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16"/>
        <w:bidiVisual/>
        <w:tblW w:w="13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142"/>
        <w:gridCol w:w="1892"/>
        <w:gridCol w:w="4072"/>
        <w:gridCol w:w="5811"/>
      </w:tblGrid>
      <w:tr w:rsidR="008540C7" w:rsidTr="00F41223">
        <w:trPr>
          <w:trHeight w:val="478"/>
        </w:trPr>
        <w:tc>
          <w:tcPr>
            <w:tcW w:w="890" w:type="dxa"/>
            <w:tcBorders>
              <w:top w:val="single" w:sz="4" w:space="0" w:color="auto"/>
              <w:left w:val="single" w:sz="4" w:space="0" w:color="auto"/>
              <w:bottom w:val="single" w:sz="4" w:space="0" w:color="auto"/>
              <w:right w:val="single" w:sz="4" w:space="0" w:color="auto"/>
            </w:tcBorders>
            <w:shd w:val="clear" w:color="auto" w:fill="DBE5F1"/>
            <w:hideMark/>
          </w:tcPr>
          <w:p w:rsidR="006F0A9B" w:rsidRPr="00F82A12" w:rsidRDefault="00902D54" w:rsidP="006F0A9B">
            <w:pPr>
              <w:tabs>
                <w:tab w:val="left" w:pos="471"/>
                <w:tab w:val="left" w:pos="942"/>
              </w:tabs>
              <w:spacing w:after="120" w:line="360" w:lineRule="auto"/>
              <w:jc w:val="center"/>
              <w:rPr>
                <w:rFonts w:ascii="David" w:eastAsia="Arial Unicode MS" w:hAnsi="David" w:cs="David"/>
                <w:b/>
                <w:bCs/>
                <w:sz w:val="24"/>
                <w:szCs w:val="24"/>
                <w:rtl/>
              </w:rPr>
            </w:pPr>
            <w:r w:rsidRPr="00F82A12">
              <w:rPr>
                <w:rFonts w:ascii="David" w:eastAsia="Arial Unicode MS" w:hAnsi="David" w:cs="David"/>
                <w:b/>
                <w:bCs/>
                <w:sz w:val="24"/>
                <w:szCs w:val="24"/>
                <w:rtl/>
              </w:rPr>
              <w:t>מספר שאלה</w:t>
            </w:r>
          </w:p>
        </w:tc>
        <w:tc>
          <w:tcPr>
            <w:tcW w:w="1142" w:type="dxa"/>
            <w:tcBorders>
              <w:top w:val="single" w:sz="4" w:space="0" w:color="auto"/>
              <w:left w:val="single" w:sz="4" w:space="0" w:color="auto"/>
              <w:bottom w:val="single" w:sz="4" w:space="0" w:color="auto"/>
              <w:right w:val="single" w:sz="4" w:space="0" w:color="auto"/>
            </w:tcBorders>
            <w:shd w:val="clear" w:color="auto" w:fill="DBE5F1"/>
          </w:tcPr>
          <w:p w:rsidR="006F0A9B" w:rsidRPr="00F82A12" w:rsidRDefault="00902D54" w:rsidP="006F0A9B">
            <w:pPr>
              <w:tabs>
                <w:tab w:val="left" w:pos="471"/>
                <w:tab w:val="left" w:pos="942"/>
              </w:tabs>
              <w:spacing w:after="120" w:line="360" w:lineRule="auto"/>
              <w:jc w:val="center"/>
              <w:rPr>
                <w:rFonts w:ascii="David" w:eastAsia="Arial Unicode MS" w:hAnsi="David" w:cs="David"/>
                <w:b/>
                <w:bCs/>
                <w:sz w:val="24"/>
                <w:szCs w:val="24"/>
                <w:rtl/>
              </w:rPr>
            </w:pPr>
            <w:r w:rsidRPr="00F82A12">
              <w:rPr>
                <w:rFonts w:ascii="David" w:hAnsi="David" w:cs="David"/>
                <w:b/>
                <w:bCs/>
                <w:sz w:val="24"/>
                <w:szCs w:val="24"/>
                <w:rtl/>
              </w:rPr>
              <w:t>עמוד במכרז אליו מתייחסת השאלה</w:t>
            </w:r>
          </w:p>
        </w:tc>
        <w:tc>
          <w:tcPr>
            <w:tcW w:w="1892" w:type="dxa"/>
            <w:tcBorders>
              <w:top w:val="single" w:sz="4" w:space="0" w:color="auto"/>
              <w:left w:val="single" w:sz="4" w:space="0" w:color="auto"/>
              <w:bottom w:val="single" w:sz="4" w:space="0" w:color="auto"/>
              <w:right w:val="single" w:sz="4" w:space="0" w:color="auto"/>
            </w:tcBorders>
            <w:shd w:val="clear" w:color="auto" w:fill="DBE5F1"/>
            <w:hideMark/>
          </w:tcPr>
          <w:p w:rsidR="006F0A9B" w:rsidRPr="00F82A12" w:rsidRDefault="00902D54" w:rsidP="006F0A9B">
            <w:pPr>
              <w:tabs>
                <w:tab w:val="left" w:pos="471"/>
                <w:tab w:val="left" w:pos="942"/>
              </w:tabs>
              <w:spacing w:after="120" w:line="360" w:lineRule="auto"/>
              <w:jc w:val="center"/>
              <w:rPr>
                <w:rFonts w:ascii="David" w:eastAsia="Arial Unicode MS" w:hAnsi="David" w:cs="David"/>
                <w:b/>
                <w:bCs/>
                <w:sz w:val="24"/>
                <w:szCs w:val="24"/>
                <w:rtl/>
              </w:rPr>
            </w:pPr>
            <w:r w:rsidRPr="00F82A12">
              <w:rPr>
                <w:rFonts w:ascii="David" w:eastAsia="Arial Unicode MS" w:hAnsi="David" w:cs="David"/>
                <w:b/>
                <w:bCs/>
                <w:sz w:val="24"/>
                <w:szCs w:val="24"/>
                <w:rtl/>
              </w:rPr>
              <w:t>סעיף במכרז אליו מתייחסת השאלה</w:t>
            </w:r>
          </w:p>
        </w:tc>
        <w:tc>
          <w:tcPr>
            <w:tcW w:w="4072" w:type="dxa"/>
            <w:tcBorders>
              <w:top w:val="single" w:sz="4" w:space="0" w:color="auto"/>
              <w:left w:val="single" w:sz="4" w:space="0" w:color="auto"/>
              <w:bottom w:val="single" w:sz="4" w:space="0" w:color="auto"/>
              <w:right w:val="single" w:sz="4" w:space="0" w:color="auto"/>
            </w:tcBorders>
            <w:shd w:val="clear" w:color="auto" w:fill="DBE5F1"/>
          </w:tcPr>
          <w:p w:rsidR="006F0A9B" w:rsidRPr="00F82A12" w:rsidRDefault="00902D54" w:rsidP="006F0A9B">
            <w:pPr>
              <w:tabs>
                <w:tab w:val="left" w:pos="471"/>
                <w:tab w:val="left" w:pos="942"/>
              </w:tabs>
              <w:spacing w:after="120" w:line="360" w:lineRule="auto"/>
              <w:jc w:val="center"/>
              <w:rPr>
                <w:rFonts w:ascii="David" w:eastAsia="Arial Unicode MS" w:hAnsi="David" w:cs="David"/>
                <w:b/>
                <w:bCs/>
                <w:sz w:val="24"/>
                <w:szCs w:val="24"/>
                <w:rtl/>
              </w:rPr>
            </w:pPr>
            <w:r w:rsidRPr="00F82A12">
              <w:rPr>
                <w:rFonts w:ascii="David" w:eastAsia="Arial Unicode MS" w:hAnsi="David" w:cs="David"/>
                <w:b/>
                <w:bCs/>
                <w:sz w:val="24"/>
                <w:szCs w:val="24"/>
                <w:rtl/>
              </w:rPr>
              <w:t>נוסח השאלה</w:t>
            </w:r>
          </w:p>
        </w:tc>
        <w:tc>
          <w:tcPr>
            <w:tcW w:w="5811" w:type="dxa"/>
            <w:tcBorders>
              <w:top w:val="single" w:sz="4" w:space="0" w:color="auto"/>
              <w:left w:val="single" w:sz="4" w:space="0" w:color="auto"/>
              <w:bottom w:val="single" w:sz="4" w:space="0" w:color="auto"/>
              <w:right w:val="single" w:sz="4" w:space="0" w:color="auto"/>
            </w:tcBorders>
            <w:shd w:val="clear" w:color="auto" w:fill="DBE5F1"/>
          </w:tcPr>
          <w:p w:rsidR="006F0A9B" w:rsidRPr="00F82A12" w:rsidRDefault="00902D54" w:rsidP="006F0A9B">
            <w:pPr>
              <w:tabs>
                <w:tab w:val="left" w:pos="471"/>
                <w:tab w:val="left" w:pos="942"/>
              </w:tabs>
              <w:spacing w:after="120" w:line="360" w:lineRule="auto"/>
              <w:jc w:val="center"/>
              <w:rPr>
                <w:rFonts w:ascii="David" w:eastAsia="Arial Unicode MS" w:hAnsi="David" w:cs="David"/>
                <w:b/>
                <w:bCs/>
                <w:sz w:val="24"/>
                <w:szCs w:val="24"/>
                <w:rtl/>
              </w:rPr>
            </w:pPr>
            <w:r w:rsidRPr="00F82A12">
              <w:rPr>
                <w:rFonts w:ascii="David" w:eastAsia="Arial Unicode MS" w:hAnsi="David" w:cs="David"/>
                <w:b/>
                <w:bCs/>
                <w:sz w:val="24"/>
                <w:szCs w:val="24"/>
                <w:rtl/>
              </w:rPr>
              <w:t>נוסח התשובה</w:t>
            </w:r>
          </w:p>
        </w:tc>
      </w:tr>
      <w:tr w:rsidR="008540C7" w:rsidTr="00FC2F46">
        <w:trPr>
          <w:trHeight w:val="478"/>
        </w:trPr>
        <w:tc>
          <w:tcPr>
            <w:tcW w:w="890" w:type="dxa"/>
            <w:tcBorders>
              <w:top w:val="single" w:sz="4" w:space="0" w:color="auto"/>
              <w:left w:val="single" w:sz="4" w:space="0" w:color="auto"/>
              <w:bottom w:val="single" w:sz="4" w:space="0" w:color="auto"/>
              <w:right w:val="single" w:sz="4" w:space="0" w:color="auto"/>
            </w:tcBorders>
          </w:tcPr>
          <w:p w:rsidR="009861D7" w:rsidRPr="00F82A12" w:rsidRDefault="009861D7" w:rsidP="009861D7">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jc w:val="center"/>
              <w:rPr>
                <w:rFonts w:ascii="David" w:hAnsi="David" w:cs="David"/>
                <w:sz w:val="24"/>
                <w:szCs w:val="24"/>
                <w:rtl/>
              </w:rPr>
            </w:pPr>
            <w:r w:rsidRPr="00F82A12">
              <w:rPr>
                <w:rFonts w:ascii="David" w:hAnsi="David" w:cs="David"/>
                <w:sz w:val="24"/>
                <w:szCs w:val="24"/>
                <w:rtl/>
              </w:rPr>
              <w:t>18</w:t>
            </w:r>
          </w:p>
        </w:tc>
        <w:tc>
          <w:tcPr>
            <w:tcW w:w="189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jc w:val="center"/>
              <w:rPr>
                <w:rFonts w:ascii="David" w:hAnsi="David" w:cs="David"/>
                <w:sz w:val="24"/>
                <w:szCs w:val="24"/>
                <w:rtl/>
              </w:rPr>
            </w:pPr>
            <w:r w:rsidRPr="00F82A12">
              <w:rPr>
                <w:rFonts w:ascii="David" w:hAnsi="David" w:cs="David"/>
                <w:sz w:val="24"/>
                <w:szCs w:val="24"/>
                <w:rtl/>
              </w:rPr>
              <w:t>5.2.1</w:t>
            </w:r>
          </w:p>
        </w:tc>
        <w:tc>
          <w:tcPr>
            <w:tcW w:w="407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tabs>
                <w:tab w:val="left" w:pos="790"/>
                <w:tab w:val="left" w:pos="1602"/>
              </w:tabs>
              <w:ind w:right="-142"/>
              <w:rPr>
                <w:rFonts w:ascii="David" w:hAnsi="David" w:cs="David"/>
                <w:sz w:val="24"/>
                <w:szCs w:val="24"/>
                <w:rtl/>
              </w:rPr>
            </w:pPr>
            <w:r w:rsidRPr="00F82A12">
              <w:rPr>
                <w:rFonts w:ascii="David" w:hAnsi="David" w:cs="David"/>
                <w:sz w:val="24"/>
                <w:szCs w:val="24"/>
                <w:rtl/>
              </w:rPr>
              <w:t xml:space="preserve">המציע הינו ישות משפטית, אשר במהותה הינה עתירת ניסיון ועונה לכל דרישות הסף ומעבר. מדובר בישות משפטית חדשה שקמה ביום 2.06.2019 כתוצאה מרה – ארגון שנוצר בנסיבות עסקיות, שעשתה ישות </w:t>
            </w:r>
            <w:r w:rsidRPr="00F82A12">
              <w:rPr>
                <w:rFonts w:ascii="David" w:hAnsi="David" w:cs="David"/>
                <w:sz w:val="24"/>
                <w:szCs w:val="24"/>
              </w:rPr>
              <w:t>X</w:t>
            </w:r>
            <w:r w:rsidRPr="00F82A12">
              <w:rPr>
                <w:rFonts w:ascii="David" w:hAnsi="David" w:cs="David"/>
                <w:sz w:val="24"/>
                <w:szCs w:val="24"/>
                <w:rtl/>
              </w:rPr>
              <w:t xml:space="preserve"> , שותפות של רואי חשבון. כפועל יוצא של רה – ארגון זה הועברו פעילויות ניהול הסיכונים, הכוללות ביקורת פנים וביקורות </w:t>
            </w:r>
            <w:r w:rsidRPr="00F82A12">
              <w:rPr>
                <w:rFonts w:ascii="David" w:hAnsi="David" w:cs="David"/>
                <w:sz w:val="24"/>
                <w:szCs w:val="24"/>
              </w:rPr>
              <w:t>IT</w:t>
            </w:r>
            <w:r w:rsidRPr="00F82A12">
              <w:rPr>
                <w:rFonts w:ascii="David" w:hAnsi="David" w:cs="David"/>
                <w:sz w:val="24"/>
                <w:szCs w:val="24"/>
                <w:rtl/>
              </w:rPr>
              <w:t xml:space="preserve">, לרבות העובדים של פעילויות אלו מישות </w:t>
            </w:r>
            <w:r w:rsidRPr="00F82A12">
              <w:rPr>
                <w:rFonts w:ascii="David" w:hAnsi="David" w:cs="David"/>
                <w:sz w:val="24"/>
                <w:szCs w:val="24"/>
              </w:rPr>
              <w:t>X</w:t>
            </w:r>
            <w:r w:rsidRPr="00F82A12">
              <w:rPr>
                <w:rFonts w:ascii="David" w:hAnsi="David" w:cs="David"/>
                <w:sz w:val="24"/>
                <w:szCs w:val="24"/>
                <w:rtl/>
              </w:rPr>
              <w:t xml:space="preserve"> לישות המשפטית החדשה. יצוין, כי שירותי הביקורת והחשבונאות נותרו בישות </w:t>
            </w:r>
            <w:r w:rsidRPr="00F82A12">
              <w:rPr>
                <w:rFonts w:ascii="David" w:hAnsi="David" w:cs="David"/>
                <w:sz w:val="24"/>
                <w:szCs w:val="24"/>
              </w:rPr>
              <w:t>X</w:t>
            </w:r>
            <w:r w:rsidRPr="00F82A12">
              <w:rPr>
                <w:rFonts w:ascii="David" w:hAnsi="David" w:cs="David"/>
                <w:sz w:val="24"/>
                <w:szCs w:val="24"/>
                <w:rtl/>
              </w:rPr>
              <w:t>. שתי הישויות הללו (</w:t>
            </w:r>
            <w:r w:rsidRPr="00F82A12">
              <w:rPr>
                <w:rFonts w:ascii="David" w:hAnsi="David" w:cs="David"/>
                <w:sz w:val="24"/>
                <w:szCs w:val="24"/>
              </w:rPr>
              <w:t>X</w:t>
            </w:r>
            <w:r w:rsidRPr="00F82A12">
              <w:rPr>
                <w:rFonts w:ascii="David" w:hAnsi="David" w:cs="David"/>
                <w:sz w:val="24"/>
                <w:szCs w:val="24"/>
                <w:rtl/>
              </w:rPr>
              <w:t xml:space="preserve"> והישות המשפטית החדשה) מנוהלות  ע"י אותו יושב ראש ומנהל כללי  וכל השותפים בישות </w:t>
            </w:r>
            <w:r w:rsidRPr="00F82A12">
              <w:rPr>
                <w:rFonts w:ascii="David" w:hAnsi="David" w:cs="David"/>
                <w:sz w:val="24"/>
                <w:szCs w:val="24"/>
              </w:rPr>
              <w:t>X</w:t>
            </w:r>
            <w:r w:rsidRPr="00F82A12">
              <w:rPr>
                <w:rFonts w:ascii="David" w:hAnsi="David" w:cs="David"/>
                <w:sz w:val="24"/>
                <w:szCs w:val="24"/>
                <w:rtl/>
              </w:rPr>
              <w:t xml:space="preserve"> הינם שותפים גם בישות המשפטית החדשה.</w:t>
            </w:r>
          </w:p>
          <w:p w:rsidR="009861D7" w:rsidRPr="00F82A12" w:rsidRDefault="00902D54" w:rsidP="009861D7">
            <w:pPr>
              <w:jc w:val="both"/>
              <w:rPr>
                <w:rFonts w:ascii="David" w:hAnsi="David" w:cs="David"/>
                <w:sz w:val="24"/>
                <w:szCs w:val="24"/>
                <w:rtl/>
              </w:rPr>
            </w:pPr>
            <w:r w:rsidRPr="00F82A12">
              <w:rPr>
                <w:rFonts w:ascii="David" w:hAnsi="David" w:cs="David"/>
                <w:sz w:val="24"/>
                <w:szCs w:val="24"/>
                <w:rtl/>
              </w:rPr>
              <w:t xml:space="preserve">לאור האמור, אנו סבורים כי בנסיבות העניין יש להתייחס לישות המשפטית החדשה כאל מי שעומדת בהגדרות תנאי הסף למציע במכרז, וכן שבעת בחינת הניסיון הרלוונטי של המציע לצורך המכרז, יש  להביא בחשבון גם את הניסיון הרלוונטי שנצבר  בישות </w:t>
            </w:r>
            <w:r w:rsidRPr="00F82A12">
              <w:rPr>
                <w:rFonts w:ascii="David" w:hAnsi="David" w:cs="David"/>
                <w:sz w:val="24"/>
                <w:szCs w:val="24"/>
              </w:rPr>
              <w:t>X</w:t>
            </w:r>
            <w:r w:rsidRPr="00F82A12">
              <w:rPr>
                <w:rFonts w:ascii="David" w:hAnsi="David" w:cs="David"/>
                <w:sz w:val="24"/>
                <w:szCs w:val="24"/>
                <w:rtl/>
              </w:rPr>
              <w:t xml:space="preserve"> בנושא שבנדון. כמו כן, נציין כי רה – ארגון זה אושר על ידי רשות המיסים במסגרת הוראות פרק ה לפקודת מס הכנסה. כמו כן, לתשומת ליבכם, הדבר אושר גם על ידי מנהל הרכש, ונעשה שינוי בהוראת תכ"מ 7.4.0.1, ראו סעיף 2.2.3.5.3</w:t>
            </w:r>
          </w:p>
        </w:tc>
        <w:tc>
          <w:tcPr>
            <w:tcW w:w="5811" w:type="dxa"/>
            <w:tcBorders>
              <w:top w:val="single" w:sz="4" w:space="0" w:color="auto"/>
              <w:left w:val="single" w:sz="4" w:space="0" w:color="auto"/>
              <w:bottom w:val="single" w:sz="4" w:space="0" w:color="auto"/>
              <w:right w:val="single" w:sz="4" w:space="0" w:color="auto"/>
            </w:tcBorders>
          </w:tcPr>
          <w:p w:rsidR="00705022" w:rsidRPr="001C614D" w:rsidRDefault="00705022" w:rsidP="00705022">
            <w:pPr>
              <w:pStyle w:val="Other10"/>
              <w:bidi w:val="0"/>
              <w:spacing w:before="120" w:after="120" w:line="360" w:lineRule="auto"/>
              <w:jc w:val="right"/>
              <w:rPr>
                <w:rStyle w:val="Other1"/>
                <w:rFonts w:ascii="David" w:hAnsi="David" w:cs="David"/>
                <w:sz w:val="24"/>
                <w:szCs w:val="24"/>
                <w:rtl/>
              </w:rPr>
            </w:pPr>
            <w:r w:rsidRPr="001C614D">
              <w:rPr>
                <w:rStyle w:val="Other1"/>
                <w:rFonts w:ascii="David" w:hAnsi="David" w:cs="David" w:hint="cs"/>
                <w:sz w:val="24"/>
                <w:szCs w:val="24"/>
                <w:rtl/>
              </w:rPr>
              <w:t>מקובל. בהתאם לסעיף 2.2.3.5.4 בהוראת תכ"מ 7.3.1 ניתן לבחון</w:t>
            </w:r>
            <w:r>
              <w:rPr>
                <w:rStyle w:val="Other1"/>
                <w:rFonts w:ascii="David" w:hAnsi="David" w:cs="David" w:hint="cs"/>
                <w:sz w:val="24"/>
                <w:szCs w:val="24"/>
                <w:rtl/>
              </w:rPr>
              <w:t xml:space="preserve"> שינוי ארגוני במציע, הכול בהתאם </w:t>
            </w:r>
            <w:r w:rsidRPr="001C614D">
              <w:rPr>
                <w:rStyle w:val="Other1"/>
                <w:rFonts w:ascii="David" w:hAnsi="David" w:cs="David" w:hint="cs"/>
                <w:sz w:val="24"/>
                <w:szCs w:val="24"/>
                <w:rtl/>
              </w:rPr>
              <w:t xml:space="preserve">לתנאים המנויים בהוראה ולשיקול דעת המזמין. </w:t>
            </w:r>
          </w:p>
          <w:p w:rsidR="00210DE0" w:rsidRPr="00F82A12" w:rsidRDefault="00705022" w:rsidP="00705022">
            <w:pPr>
              <w:rPr>
                <w:rFonts w:ascii="David" w:hAnsi="David" w:cs="David"/>
                <w:sz w:val="24"/>
                <w:szCs w:val="24"/>
                <w:rtl/>
              </w:rPr>
            </w:pPr>
            <w:r w:rsidRPr="001C614D">
              <w:rPr>
                <w:rStyle w:val="Other1"/>
                <w:rFonts w:ascii="David" w:hAnsi="David" w:cs="David" w:hint="cs"/>
                <w:sz w:val="24"/>
                <w:szCs w:val="24"/>
                <w:rtl/>
              </w:rPr>
              <w:t xml:space="preserve">לסע' </w:t>
            </w:r>
            <w:r>
              <w:rPr>
                <w:rStyle w:val="Other1"/>
                <w:rFonts w:ascii="David" w:hAnsi="David" w:cs="David" w:hint="cs"/>
                <w:sz w:val="24"/>
                <w:szCs w:val="24"/>
                <w:rtl/>
              </w:rPr>
              <w:t xml:space="preserve">5.2.1 </w:t>
            </w:r>
            <w:r w:rsidRPr="001C614D">
              <w:rPr>
                <w:rStyle w:val="Other1"/>
                <w:rFonts w:ascii="David" w:hAnsi="David" w:cs="David" w:hint="cs"/>
                <w:sz w:val="24"/>
                <w:szCs w:val="24"/>
                <w:rtl/>
              </w:rPr>
              <w:t>במסמכי המכרז "על המציע להיות יישות משפטית אחת" תתווסף הסיפא: "ככל ובעברו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בתנאי הסף כאמור תהיה בכפוף לשיקול דעת המזמין.</w:t>
            </w:r>
          </w:p>
        </w:tc>
      </w:tr>
      <w:tr w:rsidR="008540C7" w:rsidTr="00FC2F46">
        <w:trPr>
          <w:trHeight w:val="478"/>
        </w:trPr>
        <w:tc>
          <w:tcPr>
            <w:tcW w:w="890" w:type="dxa"/>
            <w:tcBorders>
              <w:top w:val="single" w:sz="4" w:space="0" w:color="auto"/>
              <w:left w:val="single" w:sz="4" w:space="0" w:color="auto"/>
              <w:bottom w:val="single" w:sz="4" w:space="0" w:color="auto"/>
              <w:right w:val="single" w:sz="4" w:space="0" w:color="auto"/>
            </w:tcBorders>
          </w:tcPr>
          <w:p w:rsidR="009861D7" w:rsidRPr="00F82A12" w:rsidRDefault="009861D7" w:rsidP="009861D7">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jc w:val="center"/>
              <w:rPr>
                <w:rFonts w:ascii="David" w:hAnsi="David" w:cs="David"/>
                <w:sz w:val="24"/>
                <w:szCs w:val="24"/>
                <w:rtl/>
              </w:rPr>
            </w:pPr>
            <w:r w:rsidRPr="00F82A12">
              <w:rPr>
                <w:rFonts w:ascii="David" w:hAnsi="David" w:cs="David"/>
                <w:sz w:val="24"/>
                <w:szCs w:val="24"/>
                <w:rtl/>
              </w:rPr>
              <w:t>19</w:t>
            </w:r>
          </w:p>
        </w:tc>
        <w:tc>
          <w:tcPr>
            <w:tcW w:w="189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rPr>
                <w:rFonts w:ascii="David" w:hAnsi="David" w:cs="David"/>
                <w:sz w:val="24"/>
                <w:szCs w:val="24"/>
                <w:rtl/>
              </w:rPr>
            </w:pPr>
            <w:r w:rsidRPr="00F82A12">
              <w:rPr>
                <w:rFonts w:ascii="David" w:hAnsi="David" w:cs="David"/>
                <w:sz w:val="24"/>
                <w:szCs w:val="24"/>
                <w:rtl/>
              </w:rPr>
              <w:t>5.2.1.3</w:t>
            </w:r>
          </w:p>
        </w:tc>
        <w:tc>
          <w:tcPr>
            <w:tcW w:w="407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jc w:val="both"/>
              <w:rPr>
                <w:rFonts w:ascii="David" w:hAnsi="David" w:cs="David"/>
                <w:sz w:val="24"/>
                <w:szCs w:val="24"/>
                <w:rtl/>
              </w:rPr>
            </w:pPr>
            <w:r w:rsidRPr="00F82A12">
              <w:rPr>
                <w:rFonts w:ascii="David" w:hAnsi="David" w:cs="David"/>
                <w:sz w:val="24"/>
                <w:szCs w:val="24"/>
                <w:rtl/>
              </w:rPr>
              <w:t>מה הכוונה 750 שעות במצטבר בשנה? האם הצגת מספר גופים שהם רשות מקומית או חברה ממשלתית שביחד היקף השעות בביצוע ביקורת פנימית הוא 750 במצטבר, עונה על הנדרש? או שהניסיון שנדרש להציג הוא בגוף אחד ואם כך לא ברור למה הוכנסה המילה "מצטבר"</w:t>
            </w:r>
          </w:p>
        </w:tc>
        <w:tc>
          <w:tcPr>
            <w:tcW w:w="5811" w:type="dxa"/>
            <w:tcBorders>
              <w:top w:val="single" w:sz="4" w:space="0" w:color="auto"/>
              <w:left w:val="single" w:sz="4" w:space="0" w:color="auto"/>
              <w:bottom w:val="single" w:sz="4" w:space="0" w:color="auto"/>
              <w:right w:val="single" w:sz="4" w:space="0" w:color="auto"/>
            </w:tcBorders>
          </w:tcPr>
          <w:p w:rsidR="00A001EA" w:rsidRPr="00F82A12" w:rsidRDefault="00902D54" w:rsidP="009861D7">
            <w:pPr>
              <w:jc w:val="both"/>
              <w:rPr>
                <w:rFonts w:ascii="David" w:hAnsi="David" w:cs="David"/>
                <w:sz w:val="24"/>
                <w:szCs w:val="24"/>
                <w:rtl/>
              </w:rPr>
            </w:pPr>
            <w:r w:rsidRPr="00F82A12">
              <w:rPr>
                <w:rFonts w:ascii="David" w:hAnsi="David" w:cs="David"/>
                <w:sz w:val="24"/>
                <w:szCs w:val="24"/>
                <w:rtl/>
              </w:rPr>
              <w:t>מותר לצרף שעות שונות ממבוקרים שונים (רשות מקומית או חברה ממשלתית/ משרד ממשלתי) כך שסך השעות</w:t>
            </w:r>
            <w:r w:rsidR="008B2EAE">
              <w:rPr>
                <w:rFonts w:ascii="David" w:hAnsi="David" w:cs="David" w:hint="cs"/>
                <w:sz w:val="24"/>
                <w:szCs w:val="24"/>
                <w:rtl/>
              </w:rPr>
              <w:t xml:space="preserve"> בשנה</w:t>
            </w:r>
            <w:r w:rsidRPr="00F82A12">
              <w:rPr>
                <w:rFonts w:ascii="David" w:hAnsi="David" w:cs="David"/>
                <w:sz w:val="24"/>
                <w:szCs w:val="24"/>
                <w:rtl/>
              </w:rPr>
              <w:t xml:space="preserve"> יגיע לכדי 750 שעות. </w:t>
            </w:r>
          </w:p>
          <w:p w:rsidR="00210DE0" w:rsidRPr="00F82A12" w:rsidRDefault="00210DE0" w:rsidP="009861D7">
            <w:pPr>
              <w:jc w:val="both"/>
              <w:rPr>
                <w:rFonts w:ascii="David" w:hAnsi="David" w:cs="David"/>
                <w:sz w:val="24"/>
                <w:szCs w:val="24"/>
                <w:rtl/>
              </w:rPr>
            </w:pPr>
          </w:p>
        </w:tc>
      </w:tr>
      <w:tr w:rsidR="008540C7" w:rsidTr="00FC2F46">
        <w:trPr>
          <w:trHeight w:val="478"/>
        </w:trPr>
        <w:tc>
          <w:tcPr>
            <w:tcW w:w="890" w:type="dxa"/>
            <w:tcBorders>
              <w:top w:val="single" w:sz="4" w:space="0" w:color="auto"/>
              <w:left w:val="single" w:sz="4" w:space="0" w:color="auto"/>
              <w:bottom w:val="single" w:sz="4" w:space="0" w:color="auto"/>
              <w:right w:val="single" w:sz="4" w:space="0" w:color="auto"/>
            </w:tcBorders>
          </w:tcPr>
          <w:p w:rsidR="009861D7" w:rsidRPr="00F82A12" w:rsidRDefault="009861D7" w:rsidP="009861D7">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jc w:val="center"/>
              <w:rPr>
                <w:rFonts w:ascii="David" w:hAnsi="David" w:cs="David"/>
                <w:sz w:val="24"/>
                <w:szCs w:val="24"/>
                <w:rtl/>
              </w:rPr>
            </w:pPr>
            <w:r w:rsidRPr="00F82A12">
              <w:rPr>
                <w:rFonts w:ascii="David" w:hAnsi="David" w:cs="David"/>
                <w:sz w:val="24"/>
                <w:szCs w:val="24"/>
                <w:rtl/>
              </w:rPr>
              <w:t>19</w:t>
            </w:r>
          </w:p>
          <w:p w:rsidR="009861D7" w:rsidRPr="00F82A12" w:rsidRDefault="00902D54" w:rsidP="009861D7">
            <w:pPr>
              <w:jc w:val="center"/>
              <w:rPr>
                <w:rFonts w:ascii="David" w:hAnsi="David" w:cs="David"/>
                <w:sz w:val="24"/>
                <w:szCs w:val="24"/>
                <w:rtl/>
              </w:rPr>
            </w:pPr>
            <w:r w:rsidRPr="00F82A12">
              <w:rPr>
                <w:rFonts w:ascii="David" w:hAnsi="David" w:cs="David"/>
                <w:sz w:val="24"/>
                <w:szCs w:val="24"/>
                <w:rtl/>
              </w:rPr>
              <w:t>21</w:t>
            </w:r>
          </w:p>
        </w:tc>
        <w:tc>
          <w:tcPr>
            <w:tcW w:w="189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jc w:val="center"/>
              <w:rPr>
                <w:rFonts w:ascii="David" w:hAnsi="David" w:cs="David"/>
                <w:sz w:val="24"/>
                <w:szCs w:val="24"/>
                <w:rtl/>
              </w:rPr>
            </w:pPr>
            <w:r w:rsidRPr="00F82A12">
              <w:rPr>
                <w:rFonts w:ascii="David" w:hAnsi="David" w:cs="David"/>
                <w:sz w:val="24"/>
                <w:szCs w:val="24"/>
                <w:rtl/>
              </w:rPr>
              <w:t>5.2.1.3</w:t>
            </w:r>
          </w:p>
          <w:p w:rsidR="009861D7" w:rsidRPr="00F82A12" w:rsidRDefault="00902D54" w:rsidP="009861D7">
            <w:pPr>
              <w:rPr>
                <w:rFonts w:ascii="David" w:hAnsi="David" w:cs="David"/>
                <w:sz w:val="24"/>
                <w:szCs w:val="24"/>
                <w:rtl/>
              </w:rPr>
            </w:pPr>
            <w:r w:rsidRPr="00F82A12">
              <w:rPr>
                <w:rFonts w:ascii="David" w:hAnsi="David" w:cs="David"/>
                <w:sz w:val="24"/>
                <w:szCs w:val="24"/>
                <w:rtl/>
              </w:rPr>
              <w:t>6.2 (1) (1.1) – ניקוד האיכות</w:t>
            </w:r>
          </w:p>
        </w:tc>
        <w:tc>
          <w:tcPr>
            <w:tcW w:w="407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jc w:val="both"/>
              <w:rPr>
                <w:rFonts w:ascii="David" w:hAnsi="David" w:cs="David"/>
                <w:sz w:val="24"/>
                <w:szCs w:val="24"/>
                <w:rtl/>
              </w:rPr>
            </w:pPr>
            <w:r w:rsidRPr="00F82A12">
              <w:rPr>
                <w:rFonts w:ascii="David" w:hAnsi="David" w:cs="David"/>
                <w:sz w:val="24"/>
                <w:szCs w:val="24"/>
                <w:rtl/>
              </w:rPr>
              <w:t>ניקוד האיכות אינו ברור, למה הכוונה "בגין כל לקוח נוסף" הפרמטר בסעיף 5.2.1.3 הוא היקף השעות המצטבר לכלל הלקוחות שצוינו בסעיף שכן לא צוין מספר מינימאלי של לקוחות שנדרש להציג בהם ניסיון כאמור, נודה להבהרתכם</w:t>
            </w:r>
          </w:p>
        </w:tc>
        <w:tc>
          <w:tcPr>
            <w:tcW w:w="5811" w:type="dxa"/>
            <w:tcBorders>
              <w:top w:val="single" w:sz="4" w:space="0" w:color="auto"/>
              <w:left w:val="single" w:sz="4" w:space="0" w:color="auto"/>
              <w:bottom w:val="single" w:sz="4" w:space="0" w:color="auto"/>
              <w:right w:val="single" w:sz="4" w:space="0" w:color="auto"/>
            </w:tcBorders>
          </w:tcPr>
          <w:p w:rsidR="00A001EA" w:rsidRPr="00F82A12" w:rsidRDefault="00902D54" w:rsidP="008B2EAE">
            <w:pPr>
              <w:rPr>
                <w:rFonts w:ascii="David" w:hAnsi="David" w:cs="David"/>
                <w:sz w:val="24"/>
                <w:szCs w:val="24"/>
                <w:rtl/>
              </w:rPr>
            </w:pPr>
            <w:r w:rsidRPr="00F82A12">
              <w:rPr>
                <w:rFonts w:ascii="David" w:hAnsi="David" w:cs="David"/>
                <w:sz w:val="24"/>
                <w:szCs w:val="24"/>
                <w:rtl/>
              </w:rPr>
              <w:t xml:space="preserve">הכוונה כי כל לקוח נוסף מעבר לאלו </w:t>
            </w:r>
            <w:r w:rsidR="008B2EAE">
              <w:rPr>
                <w:rFonts w:ascii="David" w:hAnsi="David" w:cs="David"/>
                <w:sz w:val="24"/>
                <w:szCs w:val="24"/>
                <w:rtl/>
              </w:rPr>
              <w:t>שנלקחו בחישוב סך ה-750 שעות</w:t>
            </w:r>
            <w:r w:rsidR="008B2EAE">
              <w:rPr>
                <w:rFonts w:ascii="David" w:hAnsi="David" w:cs="David" w:hint="cs"/>
                <w:sz w:val="24"/>
                <w:szCs w:val="24"/>
                <w:rtl/>
              </w:rPr>
              <w:t xml:space="preserve"> (רשות מקומית או חברה ממשלתית) או לחילופין 500 שעות (משרד ממשלתי) יינתן ניקוד כאמור בסעיף.</w:t>
            </w:r>
          </w:p>
        </w:tc>
      </w:tr>
      <w:tr w:rsidR="008540C7" w:rsidTr="00FC2F46">
        <w:trPr>
          <w:trHeight w:val="478"/>
        </w:trPr>
        <w:tc>
          <w:tcPr>
            <w:tcW w:w="890" w:type="dxa"/>
            <w:tcBorders>
              <w:top w:val="single" w:sz="4" w:space="0" w:color="auto"/>
              <w:left w:val="single" w:sz="4" w:space="0" w:color="auto"/>
              <w:bottom w:val="single" w:sz="4" w:space="0" w:color="auto"/>
              <w:right w:val="single" w:sz="4" w:space="0" w:color="auto"/>
            </w:tcBorders>
          </w:tcPr>
          <w:p w:rsidR="009861D7" w:rsidRPr="00F82A12" w:rsidRDefault="009861D7" w:rsidP="009861D7">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jc w:val="center"/>
              <w:rPr>
                <w:rFonts w:ascii="David" w:hAnsi="David" w:cs="David"/>
                <w:sz w:val="24"/>
                <w:szCs w:val="24"/>
                <w:rtl/>
              </w:rPr>
            </w:pPr>
            <w:r w:rsidRPr="00F82A12">
              <w:rPr>
                <w:rFonts w:ascii="David" w:hAnsi="David" w:cs="David"/>
                <w:sz w:val="24"/>
                <w:szCs w:val="24"/>
                <w:rtl/>
              </w:rPr>
              <w:t>20</w:t>
            </w:r>
          </w:p>
          <w:p w:rsidR="009861D7" w:rsidRPr="00F82A12" w:rsidRDefault="00902D54" w:rsidP="009861D7">
            <w:pPr>
              <w:jc w:val="center"/>
              <w:rPr>
                <w:rFonts w:ascii="David" w:hAnsi="David" w:cs="David"/>
                <w:sz w:val="24"/>
                <w:szCs w:val="24"/>
                <w:rtl/>
              </w:rPr>
            </w:pPr>
            <w:r w:rsidRPr="00F82A12">
              <w:rPr>
                <w:rFonts w:ascii="David" w:hAnsi="David" w:cs="David"/>
                <w:sz w:val="24"/>
                <w:szCs w:val="24"/>
                <w:rtl/>
              </w:rPr>
              <w:t>21</w:t>
            </w:r>
          </w:p>
        </w:tc>
        <w:tc>
          <w:tcPr>
            <w:tcW w:w="189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jc w:val="center"/>
              <w:rPr>
                <w:rFonts w:ascii="David" w:hAnsi="David" w:cs="David"/>
                <w:sz w:val="24"/>
                <w:szCs w:val="24"/>
                <w:rtl/>
              </w:rPr>
            </w:pPr>
            <w:r w:rsidRPr="00F82A12">
              <w:rPr>
                <w:rFonts w:ascii="David" w:hAnsi="David" w:cs="David"/>
                <w:sz w:val="24"/>
                <w:szCs w:val="24"/>
                <w:rtl/>
              </w:rPr>
              <w:t>5.2.2.4</w:t>
            </w:r>
          </w:p>
          <w:p w:rsidR="009861D7" w:rsidRPr="00F82A12" w:rsidRDefault="00902D54" w:rsidP="009861D7">
            <w:pPr>
              <w:jc w:val="center"/>
              <w:rPr>
                <w:rFonts w:ascii="David" w:hAnsi="David" w:cs="David"/>
                <w:sz w:val="24"/>
                <w:szCs w:val="24"/>
                <w:rtl/>
              </w:rPr>
            </w:pPr>
            <w:r w:rsidRPr="00F82A12">
              <w:rPr>
                <w:rFonts w:ascii="David" w:hAnsi="David" w:cs="David"/>
                <w:sz w:val="24"/>
                <w:szCs w:val="24"/>
                <w:rtl/>
              </w:rPr>
              <w:t>6.2 (2) (2.3) – ניקוד האיכות</w:t>
            </w:r>
          </w:p>
        </w:tc>
        <w:tc>
          <w:tcPr>
            <w:tcW w:w="4072" w:type="dxa"/>
            <w:tcBorders>
              <w:top w:val="single" w:sz="4" w:space="0" w:color="auto"/>
              <w:left w:val="single" w:sz="4" w:space="0" w:color="auto"/>
              <w:bottom w:val="single" w:sz="4" w:space="0" w:color="auto"/>
              <w:right w:val="single" w:sz="4" w:space="0" w:color="auto"/>
            </w:tcBorders>
          </w:tcPr>
          <w:p w:rsidR="00E71B43" w:rsidRDefault="00902D54" w:rsidP="009861D7">
            <w:pPr>
              <w:rPr>
                <w:rFonts w:ascii="David" w:hAnsi="David" w:cs="David"/>
                <w:sz w:val="24"/>
                <w:szCs w:val="24"/>
                <w:rtl/>
              </w:rPr>
            </w:pPr>
            <w:r w:rsidRPr="00F82A12">
              <w:rPr>
                <w:rFonts w:ascii="David" w:hAnsi="David" w:cs="David"/>
                <w:sz w:val="24"/>
                <w:szCs w:val="24"/>
                <w:rtl/>
              </w:rPr>
              <w:t xml:space="preserve">גם בסעיף זה שיטת הניקוד אינה ברורה, בתנאי סף 5.2.2.4 נרשם כי על ראש הצוות להציג ניסיון בלפחות 3 גופים ציבוריים בהיקף של 500 שעות בשנה לפחות במצטבר, משמע לכלל הגופים ולא היקף שעות בגוף אחד. </w:t>
            </w:r>
          </w:p>
          <w:p w:rsidR="009861D7" w:rsidRPr="00F82A12" w:rsidRDefault="00902D54" w:rsidP="009861D7">
            <w:pPr>
              <w:rPr>
                <w:rFonts w:ascii="David" w:hAnsi="David" w:cs="David"/>
                <w:sz w:val="24"/>
                <w:szCs w:val="24"/>
                <w:rtl/>
              </w:rPr>
            </w:pPr>
            <w:r w:rsidRPr="00F82A12">
              <w:rPr>
                <w:rFonts w:ascii="David" w:hAnsi="David" w:cs="David"/>
                <w:sz w:val="24"/>
                <w:szCs w:val="24"/>
                <w:rtl/>
              </w:rPr>
              <w:t xml:space="preserve">שיטת ניקוד האיכות מתייחסת למספר הגופים. האם כוונתכם שראש הצוות ינוקד ב-5 נק' עבור ניסיון בגוף ציבורי שערך לו ביקורת פנימית </w:t>
            </w:r>
            <w:r w:rsidR="00E71B43">
              <w:rPr>
                <w:rFonts w:ascii="David" w:hAnsi="David" w:cs="David" w:hint="cs"/>
                <w:sz w:val="24"/>
                <w:szCs w:val="24"/>
                <w:rtl/>
              </w:rPr>
              <w:t xml:space="preserve"> </w:t>
            </w:r>
            <w:r w:rsidRPr="00F82A12">
              <w:rPr>
                <w:rFonts w:ascii="David" w:hAnsi="David" w:cs="David"/>
                <w:sz w:val="24"/>
                <w:szCs w:val="24"/>
                <w:rtl/>
              </w:rPr>
              <w:t>בהיקף של 500 שעות לפחות בשנה והאם ניתן להציג גוף זהה לזה שהוצג בתנאי הסף?</w:t>
            </w:r>
          </w:p>
        </w:tc>
        <w:tc>
          <w:tcPr>
            <w:tcW w:w="5811" w:type="dxa"/>
            <w:tcBorders>
              <w:top w:val="single" w:sz="4" w:space="0" w:color="auto"/>
              <w:left w:val="single" w:sz="4" w:space="0" w:color="auto"/>
              <w:bottom w:val="single" w:sz="4" w:space="0" w:color="auto"/>
              <w:right w:val="single" w:sz="4" w:space="0" w:color="auto"/>
            </w:tcBorders>
          </w:tcPr>
          <w:p w:rsidR="00AC158F" w:rsidRDefault="00065058" w:rsidP="00065058">
            <w:pPr>
              <w:rPr>
                <w:rFonts w:ascii="David" w:hAnsi="David" w:cs="David" w:hint="cs"/>
                <w:sz w:val="24"/>
                <w:szCs w:val="24"/>
                <w:rtl/>
              </w:rPr>
            </w:pPr>
            <w:r>
              <w:rPr>
                <w:rFonts w:ascii="David" w:hAnsi="David" w:cs="David" w:hint="cs"/>
                <w:sz w:val="24"/>
                <w:szCs w:val="24"/>
                <w:rtl/>
              </w:rPr>
              <w:t>אמת מידה 6.2.2 מתייחסת לסעיף 5.2.2.1 בתנאי הסף.</w:t>
            </w:r>
          </w:p>
          <w:p w:rsidR="00065058" w:rsidRDefault="00065058" w:rsidP="00065058">
            <w:pPr>
              <w:rPr>
                <w:rFonts w:ascii="David" w:hAnsi="David" w:cs="David"/>
                <w:sz w:val="24"/>
                <w:szCs w:val="24"/>
                <w:rtl/>
              </w:rPr>
            </w:pPr>
            <w:r>
              <w:rPr>
                <w:rFonts w:ascii="David" w:hAnsi="David" w:cs="David" w:hint="cs"/>
                <w:sz w:val="24"/>
                <w:szCs w:val="24"/>
                <w:rtl/>
              </w:rPr>
              <w:t xml:space="preserve">לעניין אמת מידה 6.2.3 </w:t>
            </w:r>
            <w:r w:rsidRPr="00F82A12">
              <w:rPr>
                <w:rFonts w:ascii="David" w:hAnsi="David" w:cs="David"/>
                <w:sz w:val="24"/>
                <w:szCs w:val="24"/>
                <w:rtl/>
              </w:rPr>
              <w:t xml:space="preserve">הכוונה כי כל </w:t>
            </w:r>
            <w:r>
              <w:rPr>
                <w:rFonts w:ascii="David" w:hAnsi="David" w:cs="David" w:hint="cs"/>
                <w:sz w:val="24"/>
                <w:szCs w:val="24"/>
                <w:rtl/>
              </w:rPr>
              <w:t xml:space="preserve">גוף ציבורי </w:t>
            </w:r>
            <w:r w:rsidRPr="00F82A12">
              <w:rPr>
                <w:rFonts w:ascii="David" w:hAnsi="David" w:cs="David"/>
                <w:sz w:val="24"/>
                <w:szCs w:val="24"/>
                <w:rtl/>
              </w:rPr>
              <w:t xml:space="preserve">נוסף מעבר לאלו </w:t>
            </w:r>
            <w:r>
              <w:rPr>
                <w:rFonts w:ascii="David" w:hAnsi="David" w:cs="David"/>
                <w:sz w:val="24"/>
                <w:szCs w:val="24"/>
                <w:rtl/>
              </w:rPr>
              <w:t>שנלקחו בחישוב סך ה-</w:t>
            </w:r>
            <w:r>
              <w:rPr>
                <w:rFonts w:ascii="David" w:hAnsi="David" w:cs="David" w:hint="cs"/>
                <w:sz w:val="24"/>
                <w:szCs w:val="24"/>
                <w:rtl/>
              </w:rPr>
              <w:t>50</w:t>
            </w:r>
            <w:r>
              <w:rPr>
                <w:rFonts w:ascii="David" w:hAnsi="David" w:cs="David"/>
                <w:sz w:val="24"/>
                <w:szCs w:val="24"/>
                <w:rtl/>
              </w:rPr>
              <w:t>0 שעות</w:t>
            </w:r>
            <w:r>
              <w:rPr>
                <w:rFonts w:ascii="David" w:hAnsi="David" w:cs="David" w:hint="cs"/>
                <w:sz w:val="24"/>
                <w:szCs w:val="24"/>
                <w:rtl/>
              </w:rPr>
              <w:t xml:space="preserve"> בתנאי הסף 5.2.2.4 יינתן ניקוד כאמור בסעיף.</w:t>
            </w:r>
          </w:p>
          <w:p w:rsidR="00065058" w:rsidRDefault="00065058" w:rsidP="00065058">
            <w:pPr>
              <w:rPr>
                <w:rFonts w:ascii="David" w:hAnsi="David" w:cs="David"/>
                <w:sz w:val="24"/>
                <w:szCs w:val="24"/>
                <w:rtl/>
              </w:rPr>
            </w:pPr>
          </w:p>
          <w:p w:rsidR="00065058" w:rsidRPr="00F82A12" w:rsidRDefault="00065058" w:rsidP="00065058">
            <w:pPr>
              <w:rPr>
                <w:rFonts w:ascii="David" w:hAnsi="David" w:cs="David"/>
                <w:sz w:val="24"/>
                <w:szCs w:val="24"/>
                <w:rtl/>
              </w:rPr>
            </w:pPr>
          </w:p>
        </w:tc>
      </w:tr>
      <w:tr w:rsidR="008540C7" w:rsidTr="00FC2F46">
        <w:trPr>
          <w:trHeight w:val="478"/>
        </w:trPr>
        <w:tc>
          <w:tcPr>
            <w:tcW w:w="890" w:type="dxa"/>
            <w:tcBorders>
              <w:top w:val="single" w:sz="4" w:space="0" w:color="auto"/>
              <w:left w:val="single" w:sz="4" w:space="0" w:color="auto"/>
              <w:bottom w:val="single" w:sz="4" w:space="0" w:color="auto"/>
              <w:right w:val="single" w:sz="4" w:space="0" w:color="auto"/>
            </w:tcBorders>
          </w:tcPr>
          <w:p w:rsidR="009861D7" w:rsidRPr="00F82A12" w:rsidRDefault="009861D7" w:rsidP="009861D7">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jc w:val="center"/>
              <w:rPr>
                <w:rFonts w:ascii="David" w:hAnsi="David" w:cs="David"/>
                <w:sz w:val="24"/>
                <w:szCs w:val="24"/>
                <w:rtl/>
              </w:rPr>
            </w:pPr>
            <w:r w:rsidRPr="00F82A12">
              <w:rPr>
                <w:rFonts w:ascii="David" w:hAnsi="David" w:cs="David"/>
                <w:sz w:val="24"/>
                <w:szCs w:val="24"/>
                <w:rtl/>
              </w:rPr>
              <w:t>22</w:t>
            </w:r>
          </w:p>
        </w:tc>
        <w:tc>
          <w:tcPr>
            <w:tcW w:w="189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jc w:val="center"/>
              <w:rPr>
                <w:rFonts w:ascii="David" w:hAnsi="David" w:cs="David"/>
                <w:sz w:val="24"/>
                <w:szCs w:val="24"/>
                <w:rtl/>
              </w:rPr>
            </w:pPr>
            <w:r w:rsidRPr="00F82A12">
              <w:rPr>
                <w:rFonts w:ascii="David" w:hAnsi="David" w:cs="David"/>
                <w:sz w:val="24"/>
                <w:szCs w:val="24"/>
                <w:rtl/>
              </w:rPr>
              <w:t>6.2 (3) (3.3) – ניקוד האיכות</w:t>
            </w:r>
          </w:p>
        </w:tc>
        <w:tc>
          <w:tcPr>
            <w:tcW w:w="407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rPr>
                <w:rFonts w:ascii="David" w:eastAsia="Times New Roman" w:hAnsi="David" w:cs="David"/>
                <w:sz w:val="24"/>
                <w:szCs w:val="24"/>
                <w:rtl/>
              </w:rPr>
            </w:pPr>
            <w:r w:rsidRPr="00F82A12">
              <w:rPr>
                <w:rFonts w:ascii="David" w:hAnsi="David" w:cs="David"/>
                <w:sz w:val="24"/>
                <w:szCs w:val="24"/>
                <w:rtl/>
              </w:rPr>
              <w:t>המשפט " במידה ויוצג יותר מחבר צוות אחד בעלי ניסיון זה, הציון הסופי יהיה ממוצע הציוני</w:t>
            </w:r>
            <w:r w:rsidR="00155E6E" w:rsidRPr="00F82A12">
              <w:rPr>
                <w:rFonts w:ascii="David" w:hAnsi="David" w:cs="David"/>
                <w:sz w:val="24"/>
                <w:szCs w:val="24"/>
                <w:rtl/>
              </w:rPr>
              <w:t>ם</w:t>
            </w:r>
            <w:r w:rsidRPr="00F82A12">
              <w:rPr>
                <w:rFonts w:ascii="David" w:hAnsi="David" w:cs="David"/>
                <w:sz w:val="24"/>
                <w:szCs w:val="24"/>
                <w:rtl/>
              </w:rPr>
              <w:t xml:space="preserve"> שיקבל כל חבר צוות מוצע בכל ניסיון" אינו ברור. האם במקרה בו מציגים ניסיון ב-4 ביקורות עבור ראש הצוות למשל וחברי צוות שאין להם ניסיון כאמור, יתקבלו 10 נק', או שזה יחשב שניקוד איכות של חברי הצוות הוא 0 ולכן הניקוד הממוצע שיתקבל הוא 3.3 נק'?</w:t>
            </w:r>
          </w:p>
        </w:tc>
        <w:tc>
          <w:tcPr>
            <w:tcW w:w="5811" w:type="dxa"/>
            <w:tcBorders>
              <w:top w:val="single" w:sz="4" w:space="0" w:color="auto"/>
              <w:left w:val="single" w:sz="4" w:space="0" w:color="auto"/>
              <w:bottom w:val="single" w:sz="4" w:space="0" w:color="auto"/>
              <w:right w:val="single" w:sz="4" w:space="0" w:color="auto"/>
            </w:tcBorders>
          </w:tcPr>
          <w:p w:rsidR="00155E6E" w:rsidRPr="00F82A12" w:rsidRDefault="00902D54" w:rsidP="005C63DB">
            <w:pPr>
              <w:rPr>
                <w:rFonts w:ascii="David" w:hAnsi="David" w:cs="David"/>
                <w:sz w:val="24"/>
                <w:szCs w:val="24"/>
                <w:rtl/>
              </w:rPr>
            </w:pPr>
            <w:r w:rsidRPr="00F82A12">
              <w:rPr>
                <w:rFonts w:ascii="David" w:hAnsi="David" w:cs="David"/>
                <w:sz w:val="24"/>
                <w:szCs w:val="24"/>
                <w:rtl/>
              </w:rPr>
              <w:t>כאמור במפורש במדד, ינוקדו ברכיב זה, רק אנשי צוות שהציגו ניסיון בהתאם לתנאי סף 5.2.1.3</w:t>
            </w:r>
            <w:del w:id="0" w:author="Merav Asraf (Rashi)" w:date="2021-11-15T21:27:00Z">
              <w:r w:rsidRPr="00F82A12" w:rsidDel="00DE52F0">
                <w:rPr>
                  <w:rFonts w:ascii="David" w:hAnsi="David" w:cs="David"/>
                  <w:sz w:val="24"/>
                  <w:szCs w:val="24"/>
                  <w:rtl/>
                </w:rPr>
                <w:delText>.</w:delText>
              </w:r>
            </w:del>
          </w:p>
          <w:p w:rsidR="00365218" w:rsidRPr="00F82A12" w:rsidRDefault="001F79E5" w:rsidP="005C63DB">
            <w:pPr>
              <w:rPr>
                <w:rFonts w:ascii="David" w:hAnsi="David" w:cs="David"/>
                <w:sz w:val="24"/>
                <w:szCs w:val="24"/>
                <w:rtl/>
              </w:rPr>
            </w:pPr>
            <w:r>
              <w:rPr>
                <w:rFonts w:ascii="David" w:hAnsi="David" w:cs="David"/>
                <w:sz w:val="24"/>
                <w:szCs w:val="24"/>
                <w:rtl/>
              </w:rPr>
              <w:t>ראו שתי דוגמאות להלן</w:t>
            </w:r>
            <w:r>
              <w:rPr>
                <w:rFonts w:ascii="David" w:hAnsi="David" w:cs="David" w:hint="cs"/>
                <w:sz w:val="24"/>
                <w:szCs w:val="24"/>
                <w:rtl/>
              </w:rPr>
              <w:t xml:space="preserve"> לאמת מידה 6.3.2</w:t>
            </w:r>
          </w:p>
          <w:p w:rsidR="00365218" w:rsidRDefault="00902D54" w:rsidP="00365218">
            <w:pPr>
              <w:pStyle w:val="a4"/>
              <w:numPr>
                <w:ilvl w:val="0"/>
                <w:numId w:val="29"/>
              </w:numPr>
              <w:rPr>
                <w:rFonts w:ascii="David" w:hAnsi="David" w:cs="David" w:hint="cs"/>
                <w:sz w:val="24"/>
                <w:szCs w:val="24"/>
              </w:rPr>
            </w:pPr>
            <w:r w:rsidRPr="00F82A12">
              <w:rPr>
                <w:rFonts w:ascii="David" w:hAnsi="David" w:cs="David"/>
                <w:sz w:val="24"/>
                <w:szCs w:val="24"/>
                <w:rtl/>
              </w:rPr>
              <w:t>מקרה ראשון בו רק ראש הצוות מחזיק בנ</w:t>
            </w:r>
            <w:r w:rsidR="001F79E5">
              <w:rPr>
                <w:rFonts w:ascii="David" w:hAnsi="David" w:cs="David"/>
                <w:sz w:val="24"/>
                <w:szCs w:val="24"/>
                <w:rtl/>
              </w:rPr>
              <w:t>יסיון, העולה על הנדרש בתנאי הסף</w:t>
            </w:r>
            <w:r w:rsidR="001F79E5">
              <w:rPr>
                <w:rFonts w:ascii="David" w:hAnsi="David" w:cs="David" w:hint="cs"/>
                <w:sz w:val="24"/>
                <w:szCs w:val="24"/>
                <w:rtl/>
              </w:rPr>
              <w:t xml:space="preserve"> </w:t>
            </w:r>
            <w:r w:rsidR="001F79E5">
              <w:rPr>
                <w:rFonts w:ascii="David" w:hAnsi="David" w:cs="David"/>
                <w:sz w:val="24"/>
                <w:szCs w:val="24"/>
                <w:rtl/>
              </w:rPr>
              <w:t>–</w:t>
            </w:r>
            <w:r w:rsidR="001F79E5">
              <w:rPr>
                <w:rFonts w:ascii="David" w:hAnsi="David" w:cs="David" w:hint="cs"/>
                <w:sz w:val="24"/>
                <w:szCs w:val="24"/>
                <w:rtl/>
              </w:rPr>
              <w:t xml:space="preserve"> ראש הצוות לא ינוקד כיוון שאינו נחשב כחבר צוות כאמור בסעיף 5.2.2.</w:t>
            </w:r>
          </w:p>
          <w:p w:rsidR="001F79E5" w:rsidRPr="00F82A12" w:rsidRDefault="001F79E5" w:rsidP="001F79E5">
            <w:pPr>
              <w:pStyle w:val="a4"/>
              <w:rPr>
                <w:rFonts w:ascii="David" w:hAnsi="David" w:cs="David"/>
                <w:sz w:val="24"/>
                <w:szCs w:val="24"/>
              </w:rPr>
            </w:pPr>
          </w:p>
          <w:p w:rsidR="00365218" w:rsidRPr="001F79E5" w:rsidRDefault="00902D54" w:rsidP="001F79E5">
            <w:pPr>
              <w:pStyle w:val="a4"/>
              <w:numPr>
                <w:ilvl w:val="0"/>
                <w:numId w:val="29"/>
              </w:numPr>
              <w:rPr>
                <w:rFonts w:ascii="David" w:hAnsi="David" w:cs="David"/>
                <w:sz w:val="24"/>
                <w:szCs w:val="24"/>
                <w:rtl/>
              </w:rPr>
            </w:pPr>
            <w:r w:rsidRPr="001F79E5">
              <w:rPr>
                <w:rFonts w:ascii="David" w:hAnsi="David" w:cs="David"/>
                <w:sz w:val="24"/>
                <w:szCs w:val="24"/>
                <w:rtl/>
              </w:rPr>
              <w:t>מקרה שני – הוצג איש צוות אחד המחזיק בניסיון העולה</w:t>
            </w:r>
            <w:r w:rsidR="001F79E5" w:rsidRPr="001F79E5">
              <w:rPr>
                <w:rFonts w:ascii="David" w:hAnsi="David" w:cs="David"/>
                <w:sz w:val="24"/>
                <w:szCs w:val="24"/>
                <w:rtl/>
              </w:rPr>
              <w:t xml:space="preserve"> על הנדרש ומנוקד במסגרת רכיב זה</w:t>
            </w:r>
            <w:r w:rsidR="001F79E5" w:rsidRPr="001F79E5">
              <w:rPr>
                <w:rFonts w:ascii="David" w:hAnsi="David" w:cs="David" w:hint="cs"/>
                <w:sz w:val="24"/>
                <w:szCs w:val="24"/>
                <w:rtl/>
              </w:rPr>
              <w:t xml:space="preserve"> ו</w:t>
            </w:r>
            <w:r w:rsidRPr="001F79E5">
              <w:rPr>
                <w:rFonts w:ascii="David" w:hAnsi="David" w:cs="David"/>
                <w:sz w:val="24"/>
                <w:szCs w:val="24"/>
                <w:rtl/>
              </w:rPr>
              <w:t>בנוסף אליו, הוצג גם איש צוות שני המחזיק בנ</w:t>
            </w:r>
            <w:r w:rsidR="001F79E5" w:rsidRPr="001F79E5">
              <w:rPr>
                <w:rFonts w:ascii="David" w:hAnsi="David" w:cs="David" w:hint="cs"/>
                <w:sz w:val="24"/>
                <w:szCs w:val="24"/>
                <w:rtl/>
              </w:rPr>
              <w:t>י</w:t>
            </w:r>
            <w:r w:rsidR="001F79E5" w:rsidRPr="001F79E5">
              <w:rPr>
                <w:rFonts w:ascii="David" w:hAnsi="David" w:cs="David"/>
                <w:sz w:val="24"/>
                <w:szCs w:val="24"/>
                <w:rtl/>
              </w:rPr>
              <w:t>סיון העולה על הנדרש</w:t>
            </w:r>
            <w:r w:rsidR="001F79E5" w:rsidRPr="001F79E5">
              <w:rPr>
                <w:rFonts w:ascii="David" w:hAnsi="David" w:cs="David" w:hint="cs"/>
                <w:sz w:val="24"/>
                <w:szCs w:val="24"/>
                <w:rtl/>
              </w:rPr>
              <w:t xml:space="preserve">, </w:t>
            </w:r>
            <w:r w:rsidRPr="001F79E5">
              <w:rPr>
                <w:rFonts w:ascii="David" w:hAnsi="David" w:cs="David"/>
                <w:sz w:val="24"/>
                <w:szCs w:val="24"/>
                <w:rtl/>
              </w:rPr>
              <w:t>הציון במדד, יהיה הציון הממוצע של שני אנשי הצוות.</w:t>
            </w:r>
          </w:p>
          <w:p w:rsidR="00365218" w:rsidRDefault="00902D54" w:rsidP="001F79E5">
            <w:pPr>
              <w:rPr>
                <w:rFonts w:ascii="David" w:hAnsi="David" w:cs="David"/>
                <w:sz w:val="24"/>
                <w:szCs w:val="24"/>
                <w:rtl/>
              </w:rPr>
            </w:pPr>
            <w:r w:rsidRPr="00F82A12">
              <w:rPr>
                <w:rFonts w:ascii="David" w:hAnsi="David" w:cs="David"/>
                <w:sz w:val="24"/>
                <w:szCs w:val="24"/>
                <w:rtl/>
              </w:rPr>
              <w:t>בכל מקרה, איש צוות שאינו מחזיק בניסיון הנדרש בתנאי הסף, ינוקד</w:t>
            </w:r>
            <w:r w:rsidR="001F79E5">
              <w:rPr>
                <w:rFonts w:ascii="David" w:hAnsi="David" w:cs="David" w:hint="cs"/>
                <w:sz w:val="24"/>
                <w:szCs w:val="24"/>
                <w:rtl/>
              </w:rPr>
              <w:t xml:space="preserve"> בציון 0 ויהווה חלק מהמוצע</w:t>
            </w:r>
            <w:r w:rsidRPr="00F82A12">
              <w:rPr>
                <w:rFonts w:ascii="David" w:hAnsi="David" w:cs="David"/>
                <w:sz w:val="24"/>
                <w:szCs w:val="24"/>
                <w:rtl/>
              </w:rPr>
              <w:t>.</w:t>
            </w:r>
          </w:p>
          <w:p w:rsidR="001F79E5" w:rsidRDefault="001F79E5" w:rsidP="001F79E5">
            <w:pPr>
              <w:rPr>
                <w:rFonts w:ascii="David" w:hAnsi="David" w:cs="David"/>
                <w:sz w:val="24"/>
                <w:szCs w:val="24"/>
                <w:rtl/>
              </w:rPr>
            </w:pPr>
            <w:r>
              <w:rPr>
                <w:rFonts w:ascii="David" w:hAnsi="David" w:cs="David" w:hint="cs"/>
                <w:sz w:val="24"/>
                <w:szCs w:val="24"/>
                <w:rtl/>
              </w:rPr>
              <w:t>דוגמה לאמת מידה 6.3.3:</w:t>
            </w:r>
          </w:p>
          <w:p w:rsidR="001F79E5" w:rsidRDefault="001F79E5" w:rsidP="00441184">
            <w:pPr>
              <w:pStyle w:val="a4"/>
              <w:numPr>
                <w:ilvl w:val="0"/>
                <w:numId w:val="32"/>
              </w:numPr>
              <w:rPr>
                <w:rFonts w:ascii="David" w:hAnsi="David" w:cs="David" w:hint="cs"/>
                <w:sz w:val="24"/>
                <w:szCs w:val="24"/>
              </w:rPr>
            </w:pPr>
            <w:r>
              <w:rPr>
                <w:rFonts w:ascii="David" w:hAnsi="David" w:cs="David"/>
                <w:sz w:val="24"/>
                <w:szCs w:val="24"/>
                <w:rtl/>
              </w:rPr>
              <w:t xml:space="preserve">מקרה ראשון בו </w:t>
            </w:r>
            <w:r w:rsidRPr="00F82A12">
              <w:rPr>
                <w:rFonts w:ascii="David" w:hAnsi="David" w:cs="David"/>
                <w:sz w:val="24"/>
                <w:szCs w:val="24"/>
                <w:rtl/>
              </w:rPr>
              <w:t>ראש הצוות מחזיק בנ</w:t>
            </w:r>
            <w:r>
              <w:rPr>
                <w:rFonts w:ascii="David" w:hAnsi="David" w:cs="David"/>
                <w:sz w:val="24"/>
                <w:szCs w:val="24"/>
                <w:rtl/>
              </w:rPr>
              <w:t>יסיון</w:t>
            </w:r>
            <w:r>
              <w:rPr>
                <w:rFonts w:ascii="David" w:hAnsi="David" w:cs="David" w:hint="cs"/>
                <w:sz w:val="24"/>
                <w:szCs w:val="24"/>
                <w:rtl/>
              </w:rPr>
              <w:t xml:space="preserve"> העונה על הנדרש בתנאי ומנוקד במסגרת רכיב זה ובנוסף אליו, הוצג גם איש צוות </w:t>
            </w:r>
            <w:r w:rsidR="00441184">
              <w:rPr>
                <w:rFonts w:ascii="David" w:hAnsi="David" w:cs="David" w:hint="cs"/>
                <w:sz w:val="24"/>
                <w:szCs w:val="24"/>
                <w:rtl/>
              </w:rPr>
              <w:t>המחזיק בניסיון העונה על הנדרש, הציון במדד זה, יהיה ממוצע הציונים של ראש הצוות ושל חבר הצוות.</w:t>
            </w:r>
          </w:p>
          <w:p w:rsidR="001F79E5" w:rsidRPr="00F82A12" w:rsidRDefault="001F79E5" w:rsidP="001F79E5">
            <w:pPr>
              <w:pStyle w:val="a4"/>
              <w:rPr>
                <w:rFonts w:ascii="David" w:hAnsi="David" w:cs="David"/>
                <w:sz w:val="24"/>
                <w:szCs w:val="24"/>
              </w:rPr>
            </w:pPr>
          </w:p>
          <w:p w:rsidR="001F79E5" w:rsidRPr="001F79E5" w:rsidRDefault="001F79E5" w:rsidP="00441184">
            <w:pPr>
              <w:pStyle w:val="a4"/>
              <w:numPr>
                <w:ilvl w:val="0"/>
                <w:numId w:val="32"/>
              </w:numPr>
              <w:rPr>
                <w:rFonts w:ascii="David" w:hAnsi="David" w:cs="David"/>
                <w:sz w:val="24"/>
                <w:szCs w:val="24"/>
                <w:rtl/>
              </w:rPr>
            </w:pPr>
            <w:r w:rsidRPr="001F79E5">
              <w:rPr>
                <w:rFonts w:ascii="David" w:hAnsi="David" w:cs="David"/>
                <w:sz w:val="24"/>
                <w:szCs w:val="24"/>
                <w:rtl/>
              </w:rPr>
              <w:t>מקרה שני – הוצג איש צוות אחד המחזיק בניסיון העו</w:t>
            </w:r>
            <w:r w:rsidR="00441184">
              <w:rPr>
                <w:rFonts w:ascii="David" w:hAnsi="David" w:cs="David" w:hint="cs"/>
                <w:sz w:val="24"/>
                <w:szCs w:val="24"/>
                <w:rtl/>
              </w:rPr>
              <w:t>נ</w:t>
            </w:r>
            <w:r w:rsidRPr="001F79E5">
              <w:rPr>
                <w:rFonts w:ascii="David" w:hAnsi="David" w:cs="David"/>
                <w:sz w:val="24"/>
                <w:szCs w:val="24"/>
                <w:rtl/>
              </w:rPr>
              <w:t>ה על הנדרש ומנוקד במסגרת רכיב זה</w:t>
            </w:r>
            <w:r w:rsidRPr="001F79E5">
              <w:rPr>
                <w:rFonts w:ascii="David" w:hAnsi="David" w:cs="David" w:hint="cs"/>
                <w:sz w:val="24"/>
                <w:szCs w:val="24"/>
                <w:rtl/>
              </w:rPr>
              <w:t xml:space="preserve"> ו</w:t>
            </w:r>
            <w:r w:rsidRPr="001F79E5">
              <w:rPr>
                <w:rFonts w:ascii="David" w:hAnsi="David" w:cs="David"/>
                <w:sz w:val="24"/>
                <w:szCs w:val="24"/>
                <w:rtl/>
              </w:rPr>
              <w:t xml:space="preserve">בנוסף אליו, הוצג גם איש </w:t>
            </w:r>
            <w:r w:rsidR="00441184">
              <w:rPr>
                <w:rFonts w:ascii="David" w:hAnsi="David" w:cs="David" w:hint="cs"/>
                <w:sz w:val="24"/>
                <w:szCs w:val="24"/>
                <w:rtl/>
              </w:rPr>
              <w:t>ה</w:t>
            </w:r>
            <w:r w:rsidRPr="001F79E5">
              <w:rPr>
                <w:rFonts w:ascii="David" w:hAnsi="David" w:cs="David"/>
                <w:sz w:val="24"/>
                <w:szCs w:val="24"/>
                <w:rtl/>
              </w:rPr>
              <w:t>צוות שני המחזיק בנ</w:t>
            </w:r>
            <w:r w:rsidRPr="001F79E5">
              <w:rPr>
                <w:rFonts w:ascii="David" w:hAnsi="David" w:cs="David" w:hint="cs"/>
                <w:sz w:val="24"/>
                <w:szCs w:val="24"/>
                <w:rtl/>
              </w:rPr>
              <w:t>י</w:t>
            </w:r>
            <w:r w:rsidRPr="001F79E5">
              <w:rPr>
                <w:rFonts w:ascii="David" w:hAnsi="David" w:cs="David"/>
                <w:sz w:val="24"/>
                <w:szCs w:val="24"/>
                <w:rtl/>
              </w:rPr>
              <w:t>סיון העולה על הנדרש</w:t>
            </w:r>
            <w:r w:rsidRPr="001F79E5">
              <w:rPr>
                <w:rFonts w:ascii="David" w:hAnsi="David" w:cs="David" w:hint="cs"/>
                <w:sz w:val="24"/>
                <w:szCs w:val="24"/>
                <w:rtl/>
              </w:rPr>
              <w:t xml:space="preserve">, </w:t>
            </w:r>
            <w:r w:rsidRPr="001F79E5">
              <w:rPr>
                <w:rFonts w:ascii="David" w:hAnsi="David" w:cs="David"/>
                <w:sz w:val="24"/>
                <w:szCs w:val="24"/>
                <w:rtl/>
              </w:rPr>
              <w:t>הציון במדד, יהיה הציון הממוצע של שני אנשי הצוות.</w:t>
            </w:r>
          </w:p>
          <w:p w:rsidR="001F79E5" w:rsidRPr="00F82A12" w:rsidRDefault="001F79E5" w:rsidP="00441184">
            <w:pPr>
              <w:rPr>
                <w:rFonts w:ascii="David" w:hAnsi="David" w:cs="David"/>
                <w:sz w:val="24"/>
                <w:szCs w:val="24"/>
                <w:rtl/>
              </w:rPr>
            </w:pPr>
            <w:r w:rsidRPr="00F82A12">
              <w:rPr>
                <w:rFonts w:ascii="David" w:hAnsi="David" w:cs="David"/>
                <w:sz w:val="24"/>
                <w:szCs w:val="24"/>
                <w:rtl/>
              </w:rPr>
              <w:t xml:space="preserve">בכל מקרה, </w:t>
            </w:r>
            <w:r w:rsidR="00441184">
              <w:rPr>
                <w:rFonts w:ascii="David" w:hAnsi="David" w:cs="David" w:hint="cs"/>
                <w:sz w:val="24"/>
                <w:szCs w:val="24"/>
                <w:rtl/>
              </w:rPr>
              <w:t xml:space="preserve">המשרד יבחר את שני הציונים הגבוהים מבין השלושה. </w:t>
            </w:r>
          </w:p>
        </w:tc>
      </w:tr>
      <w:tr w:rsidR="008540C7" w:rsidTr="00FC2F46">
        <w:trPr>
          <w:trHeight w:val="478"/>
        </w:trPr>
        <w:tc>
          <w:tcPr>
            <w:tcW w:w="890" w:type="dxa"/>
            <w:tcBorders>
              <w:top w:val="single" w:sz="4" w:space="0" w:color="auto"/>
              <w:left w:val="single" w:sz="4" w:space="0" w:color="auto"/>
              <w:bottom w:val="single" w:sz="4" w:space="0" w:color="auto"/>
              <w:right w:val="single" w:sz="4" w:space="0" w:color="auto"/>
            </w:tcBorders>
          </w:tcPr>
          <w:p w:rsidR="009861D7" w:rsidRPr="00F82A12" w:rsidRDefault="009861D7" w:rsidP="009861D7">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jc w:val="center"/>
              <w:rPr>
                <w:rFonts w:ascii="David" w:hAnsi="David" w:cs="David"/>
                <w:sz w:val="24"/>
                <w:szCs w:val="24"/>
                <w:rtl/>
              </w:rPr>
            </w:pPr>
            <w:r w:rsidRPr="00F82A12">
              <w:rPr>
                <w:rFonts w:ascii="David" w:hAnsi="David" w:cs="David"/>
                <w:sz w:val="24"/>
                <w:szCs w:val="24"/>
                <w:rtl/>
              </w:rPr>
              <w:t>71</w:t>
            </w:r>
          </w:p>
        </w:tc>
        <w:tc>
          <w:tcPr>
            <w:tcW w:w="189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jc w:val="center"/>
              <w:rPr>
                <w:rFonts w:ascii="David" w:hAnsi="David" w:cs="David"/>
                <w:sz w:val="24"/>
                <w:szCs w:val="24"/>
                <w:rtl/>
              </w:rPr>
            </w:pPr>
            <w:r w:rsidRPr="00F82A12">
              <w:rPr>
                <w:rFonts w:ascii="David" w:hAnsi="David" w:cs="David"/>
                <w:sz w:val="24"/>
                <w:szCs w:val="24"/>
                <w:rtl/>
              </w:rPr>
              <w:t>1.2</w:t>
            </w:r>
          </w:p>
        </w:tc>
        <w:tc>
          <w:tcPr>
            <w:tcW w:w="4072" w:type="dxa"/>
            <w:tcBorders>
              <w:top w:val="single" w:sz="4" w:space="0" w:color="auto"/>
              <w:left w:val="single" w:sz="4" w:space="0" w:color="auto"/>
              <w:bottom w:val="single" w:sz="4" w:space="0" w:color="auto"/>
              <w:right w:val="single" w:sz="4" w:space="0" w:color="auto"/>
            </w:tcBorders>
          </w:tcPr>
          <w:p w:rsidR="009861D7" w:rsidRPr="00F82A12" w:rsidRDefault="00902D54" w:rsidP="009861D7">
            <w:pPr>
              <w:rPr>
                <w:rFonts w:ascii="David" w:hAnsi="David" w:cs="David"/>
                <w:sz w:val="24"/>
                <w:szCs w:val="24"/>
                <w:rtl/>
              </w:rPr>
            </w:pPr>
            <w:r w:rsidRPr="00F82A12">
              <w:rPr>
                <w:rFonts w:ascii="David" w:hAnsi="David" w:cs="David"/>
                <w:color w:val="222222"/>
                <w:sz w:val="24"/>
                <w:szCs w:val="24"/>
                <w:shd w:val="clear" w:color="auto" w:fill="FFFFFF"/>
                <w:rtl/>
              </w:rPr>
              <w:t>דבר נוסף בנספח הניסיון עמוד 71 - סעיף 1.2 נכתב במהלך 3 השנים ולא 4, וסעיף 5.2.1.2 נתבקש להציג ניסיון ב-4 השנים האחרונות, נבקש הבהרתכם</w:t>
            </w:r>
            <w:r w:rsidRPr="00F82A12">
              <w:rPr>
                <w:rFonts w:ascii="David" w:hAnsi="David" w:cs="David"/>
                <w:color w:val="222222"/>
                <w:sz w:val="24"/>
                <w:szCs w:val="24"/>
                <w:shd w:val="clear" w:color="auto" w:fill="FFFFFF"/>
              </w:rPr>
              <w:t>.</w:t>
            </w:r>
          </w:p>
        </w:tc>
        <w:tc>
          <w:tcPr>
            <w:tcW w:w="5811" w:type="dxa"/>
            <w:tcBorders>
              <w:top w:val="single" w:sz="4" w:space="0" w:color="auto"/>
              <w:left w:val="single" w:sz="4" w:space="0" w:color="auto"/>
              <w:bottom w:val="single" w:sz="4" w:space="0" w:color="auto"/>
              <w:right w:val="single" w:sz="4" w:space="0" w:color="auto"/>
            </w:tcBorders>
          </w:tcPr>
          <w:p w:rsidR="005078CE" w:rsidRPr="00F82A12" w:rsidRDefault="005078CE" w:rsidP="009861D7">
            <w:pPr>
              <w:rPr>
                <w:rFonts w:ascii="David" w:hAnsi="David" w:cs="David"/>
                <w:sz w:val="24"/>
                <w:szCs w:val="24"/>
                <w:rtl/>
              </w:rPr>
            </w:pPr>
            <w:r>
              <w:rPr>
                <w:rFonts w:ascii="David" w:hAnsi="David" w:cs="David" w:hint="cs"/>
                <w:sz w:val="24"/>
                <w:szCs w:val="24"/>
                <w:rtl/>
              </w:rPr>
              <w:t>מבדיקה במסמכים שבאתר מדובר במהלך שלוש השנים</w:t>
            </w:r>
          </w:p>
        </w:tc>
      </w:tr>
      <w:tr w:rsidR="008540C7" w:rsidTr="00602179">
        <w:trPr>
          <w:trHeight w:val="478"/>
        </w:trPr>
        <w:tc>
          <w:tcPr>
            <w:tcW w:w="890" w:type="dxa"/>
            <w:tcBorders>
              <w:top w:val="single" w:sz="4" w:space="0" w:color="auto"/>
              <w:left w:val="single" w:sz="4" w:space="0" w:color="auto"/>
              <w:bottom w:val="single" w:sz="4" w:space="0" w:color="auto"/>
              <w:right w:val="single" w:sz="4" w:space="0" w:color="auto"/>
            </w:tcBorders>
          </w:tcPr>
          <w:p w:rsidR="00D12534" w:rsidRPr="00F82A12" w:rsidRDefault="00D12534" w:rsidP="00D12534">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rsidR="00D12534" w:rsidRPr="00F82A12" w:rsidRDefault="00902D54" w:rsidP="00D12534">
            <w:pPr>
              <w:jc w:val="center"/>
              <w:rPr>
                <w:rFonts w:ascii="David" w:hAnsi="David" w:cs="David"/>
                <w:sz w:val="24"/>
                <w:szCs w:val="24"/>
                <w:rtl/>
              </w:rPr>
            </w:pPr>
            <w:r w:rsidRPr="00F82A12">
              <w:rPr>
                <w:rFonts w:ascii="David" w:hAnsi="David" w:cs="David"/>
                <w:color w:val="000000"/>
                <w:sz w:val="24"/>
                <w:szCs w:val="24"/>
                <w:rtl/>
              </w:rPr>
              <w:t>20</w:t>
            </w:r>
          </w:p>
        </w:tc>
        <w:tc>
          <w:tcPr>
            <w:tcW w:w="1892" w:type="dxa"/>
            <w:tcBorders>
              <w:top w:val="single" w:sz="4" w:space="0" w:color="auto"/>
              <w:left w:val="single" w:sz="4" w:space="0" w:color="auto"/>
              <w:bottom w:val="single" w:sz="4" w:space="0" w:color="auto"/>
              <w:right w:val="single" w:sz="4" w:space="0" w:color="auto"/>
            </w:tcBorders>
            <w:vAlign w:val="center"/>
          </w:tcPr>
          <w:p w:rsidR="00D12534" w:rsidRPr="00F82A12" w:rsidRDefault="00902D54" w:rsidP="00D12534">
            <w:pPr>
              <w:jc w:val="center"/>
              <w:rPr>
                <w:rFonts w:ascii="David" w:hAnsi="David" w:cs="David"/>
                <w:sz w:val="24"/>
                <w:szCs w:val="24"/>
                <w:rtl/>
              </w:rPr>
            </w:pPr>
            <w:r w:rsidRPr="00F82A12">
              <w:rPr>
                <w:rFonts w:ascii="David" w:hAnsi="David" w:cs="David"/>
                <w:color w:val="000000"/>
                <w:sz w:val="24"/>
                <w:szCs w:val="24"/>
                <w:rtl/>
              </w:rPr>
              <w:t>5.2.3.1.5</w:t>
            </w:r>
          </w:p>
        </w:tc>
        <w:tc>
          <w:tcPr>
            <w:tcW w:w="4072" w:type="dxa"/>
            <w:tcBorders>
              <w:top w:val="single" w:sz="4" w:space="0" w:color="auto"/>
              <w:left w:val="single" w:sz="4" w:space="0" w:color="auto"/>
              <w:bottom w:val="single" w:sz="4" w:space="0" w:color="auto"/>
              <w:right w:val="single" w:sz="4" w:space="0" w:color="auto"/>
            </w:tcBorders>
          </w:tcPr>
          <w:p w:rsidR="00D12534" w:rsidRPr="00F82A12" w:rsidRDefault="00902D54" w:rsidP="004A1761">
            <w:pPr>
              <w:jc w:val="both"/>
              <w:rPr>
                <w:rFonts w:ascii="David" w:hAnsi="David" w:cs="David"/>
                <w:sz w:val="24"/>
                <w:szCs w:val="24"/>
                <w:rtl/>
              </w:rPr>
            </w:pPr>
            <w:r w:rsidRPr="00F82A12">
              <w:rPr>
                <w:rFonts w:ascii="David" w:hAnsi="David" w:cs="David"/>
                <w:color w:val="000000"/>
                <w:sz w:val="24"/>
                <w:szCs w:val="24"/>
                <w:rtl/>
              </w:rPr>
              <w:t xml:space="preserve">האם </w:t>
            </w:r>
            <w:r w:rsidRPr="00F82A12">
              <w:rPr>
                <w:rFonts w:ascii="David" w:hAnsi="David" w:cs="David"/>
                <w:color w:val="000000"/>
                <w:sz w:val="24"/>
                <w:szCs w:val="24"/>
              </w:rPr>
              <w:t>MA</w:t>
            </w:r>
            <w:r w:rsidRPr="00F82A12">
              <w:rPr>
                <w:rFonts w:ascii="David" w:hAnsi="David" w:cs="David"/>
                <w:color w:val="000000"/>
                <w:sz w:val="24"/>
                <w:szCs w:val="24"/>
                <w:rtl/>
              </w:rPr>
              <w:t xml:space="preserve"> מטעם אוניברסיטת ת"א במדיניות ציבורית עונה על ההגדרה הנדרשת?</w:t>
            </w:r>
          </w:p>
        </w:tc>
        <w:tc>
          <w:tcPr>
            <w:tcW w:w="5811" w:type="dxa"/>
            <w:tcBorders>
              <w:top w:val="single" w:sz="4" w:space="0" w:color="auto"/>
              <w:left w:val="single" w:sz="4" w:space="0" w:color="auto"/>
              <w:bottom w:val="single" w:sz="4" w:space="0" w:color="auto"/>
              <w:right w:val="single" w:sz="4" w:space="0" w:color="auto"/>
            </w:tcBorders>
          </w:tcPr>
          <w:p w:rsidR="00D12534" w:rsidRPr="00F82A12" w:rsidRDefault="00B66A8C" w:rsidP="00364FF8">
            <w:pPr>
              <w:rPr>
                <w:rFonts w:ascii="David" w:hAnsi="David" w:cs="David"/>
                <w:color w:val="000000"/>
                <w:sz w:val="24"/>
                <w:szCs w:val="24"/>
                <w:rtl/>
              </w:rPr>
            </w:pPr>
            <w:r>
              <w:rPr>
                <w:rFonts w:ascii="David" w:hAnsi="David" w:cs="David" w:hint="cs"/>
                <w:color w:val="000000"/>
                <w:sz w:val="24"/>
                <w:szCs w:val="24"/>
                <w:rtl/>
              </w:rPr>
              <w:t>כל הצעה תיבחן לגופה.</w:t>
            </w:r>
          </w:p>
        </w:tc>
      </w:tr>
      <w:tr w:rsidR="008540C7" w:rsidTr="00602179">
        <w:trPr>
          <w:trHeight w:val="478"/>
        </w:trPr>
        <w:tc>
          <w:tcPr>
            <w:tcW w:w="890" w:type="dxa"/>
            <w:tcBorders>
              <w:top w:val="single" w:sz="4" w:space="0" w:color="auto"/>
              <w:left w:val="single" w:sz="4" w:space="0" w:color="auto"/>
              <w:bottom w:val="single" w:sz="4" w:space="0" w:color="auto"/>
              <w:right w:val="single" w:sz="4" w:space="0" w:color="auto"/>
            </w:tcBorders>
          </w:tcPr>
          <w:p w:rsidR="00D12534" w:rsidRPr="00F82A12" w:rsidRDefault="00D12534" w:rsidP="00D12534">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rsidR="00D12534" w:rsidRPr="00F82A12" w:rsidRDefault="00902D54" w:rsidP="00D12534">
            <w:pPr>
              <w:jc w:val="center"/>
              <w:rPr>
                <w:rFonts w:ascii="David" w:hAnsi="David" w:cs="David"/>
                <w:sz w:val="24"/>
                <w:szCs w:val="24"/>
                <w:rtl/>
              </w:rPr>
            </w:pPr>
            <w:r w:rsidRPr="00F82A12">
              <w:rPr>
                <w:rFonts w:ascii="David" w:hAnsi="David" w:cs="David"/>
                <w:color w:val="000000"/>
                <w:sz w:val="24"/>
                <w:szCs w:val="24"/>
                <w:rtl/>
              </w:rPr>
              <w:t>21</w:t>
            </w:r>
          </w:p>
        </w:tc>
        <w:tc>
          <w:tcPr>
            <w:tcW w:w="1892" w:type="dxa"/>
            <w:tcBorders>
              <w:top w:val="single" w:sz="4" w:space="0" w:color="auto"/>
              <w:left w:val="single" w:sz="4" w:space="0" w:color="auto"/>
              <w:bottom w:val="single" w:sz="4" w:space="0" w:color="auto"/>
              <w:right w:val="single" w:sz="4" w:space="0" w:color="auto"/>
            </w:tcBorders>
            <w:vAlign w:val="center"/>
          </w:tcPr>
          <w:p w:rsidR="00D12534" w:rsidRPr="00F82A12" w:rsidRDefault="00902D54" w:rsidP="00D12534">
            <w:pPr>
              <w:tabs>
                <w:tab w:val="left" w:pos="790"/>
                <w:tab w:val="left" w:pos="1602"/>
              </w:tabs>
              <w:ind w:right="-142"/>
              <w:rPr>
                <w:rFonts w:ascii="David" w:hAnsi="David" w:cs="David"/>
                <w:sz w:val="24"/>
                <w:szCs w:val="24"/>
                <w:rtl/>
              </w:rPr>
            </w:pPr>
            <w:r w:rsidRPr="00F82A12">
              <w:rPr>
                <w:rFonts w:ascii="David" w:hAnsi="David" w:cs="David"/>
                <w:color w:val="000000"/>
                <w:sz w:val="24"/>
                <w:szCs w:val="24"/>
                <w:rtl/>
              </w:rPr>
              <w:t>6.2</w:t>
            </w:r>
          </w:p>
        </w:tc>
        <w:tc>
          <w:tcPr>
            <w:tcW w:w="4072" w:type="dxa"/>
            <w:tcBorders>
              <w:top w:val="single" w:sz="4" w:space="0" w:color="auto"/>
              <w:left w:val="single" w:sz="4" w:space="0" w:color="auto"/>
              <w:bottom w:val="single" w:sz="4" w:space="0" w:color="auto"/>
              <w:right w:val="single" w:sz="4" w:space="0" w:color="auto"/>
            </w:tcBorders>
          </w:tcPr>
          <w:p w:rsidR="00D12534" w:rsidRPr="00F82A12" w:rsidRDefault="00902D54" w:rsidP="00D12534">
            <w:pPr>
              <w:widowControl w:val="0"/>
              <w:spacing w:line="280" w:lineRule="atLeast"/>
              <w:jc w:val="center"/>
              <w:rPr>
                <w:rFonts w:ascii="David" w:hAnsi="David" w:cs="David"/>
                <w:color w:val="000000"/>
                <w:sz w:val="24"/>
                <w:szCs w:val="24"/>
                <w:rtl/>
              </w:rPr>
            </w:pPr>
            <w:r w:rsidRPr="00F82A12">
              <w:rPr>
                <w:rFonts w:ascii="David" w:hAnsi="David" w:cs="David"/>
                <w:color w:val="000000"/>
                <w:sz w:val="24"/>
                <w:szCs w:val="24"/>
                <w:rtl/>
              </w:rPr>
              <w:t xml:space="preserve">לגבי ניקוד ראש הצוות בקריטריון של ניסיון – </w:t>
            </w:r>
          </w:p>
          <w:p w:rsidR="00D12534" w:rsidRPr="00F82A12" w:rsidRDefault="00902D54" w:rsidP="00D12534">
            <w:pPr>
              <w:spacing w:after="0" w:line="240" w:lineRule="auto"/>
              <w:jc w:val="both"/>
              <w:rPr>
                <w:rFonts w:ascii="David" w:hAnsi="David" w:cs="David"/>
                <w:sz w:val="24"/>
                <w:szCs w:val="24"/>
                <w:rtl/>
              </w:rPr>
            </w:pPr>
            <w:r w:rsidRPr="00F82A12">
              <w:rPr>
                <w:rFonts w:ascii="David" w:hAnsi="David" w:cs="David"/>
                <w:color w:val="000000"/>
                <w:sz w:val="24"/>
                <w:szCs w:val="24"/>
                <w:rtl/>
              </w:rPr>
              <w:t>הגדרת משרד ממשלתי – נבקש אישורכם כי רשות הבדואים, מנהל המחקר החקלאי, רשות תעופה אזרחית, רשות שדות התעופה, נכללים בהגדרה</w:t>
            </w:r>
          </w:p>
        </w:tc>
        <w:tc>
          <w:tcPr>
            <w:tcW w:w="5811" w:type="dxa"/>
            <w:tcBorders>
              <w:top w:val="single" w:sz="4" w:space="0" w:color="auto"/>
              <w:left w:val="single" w:sz="4" w:space="0" w:color="auto"/>
              <w:bottom w:val="single" w:sz="4" w:space="0" w:color="auto"/>
              <w:right w:val="single" w:sz="4" w:space="0" w:color="auto"/>
            </w:tcBorders>
          </w:tcPr>
          <w:p w:rsidR="00B66A8C" w:rsidRDefault="00B66A8C" w:rsidP="005B2312">
            <w:pPr>
              <w:rPr>
                <w:rFonts w:ascii="David" w:hAnsi="David" w:cs="David" w:hint="cs"/>
                <w:color w:val="000000"/>
                <w:sz w:val="24"/>
                <w:szCs w:val="24"/>
                <w:rtl/>
              </w:rPr>
            </w:pPr>
            <w:r>
              <w:rPr>
                <w:rFonts w:ascii="David" w:hAnsi="David" w:cs="David"/>
                <w:color w:val="000000"/>
                <w:sz w:val="24"/>
                <w:szCs w:val="24"/>
                <w:rtl/>
              </w:rPr>
              <w:t>רשות הבדואים</w:t>
            </w:r>
            <w:r>
              <w:rPr>
                <w:rFonts w:ascii="David" w:hAnsi="David" w:cs="David" w:hint="cs"/>
                <w:color w:val="000000"/>
                <w:sz w:val="24"/>
                <w:szCs w:val="24"/>
                <w:rtl/>
              </w:rPr>
              <w:t xml:space="preserve"> </w:t>
            </w:r>
            <w:r>
              <w:rPr>
                <w:rFonts w:ascii="David" w:hAnsi="David" w:cs="David"/>
                <w:color w:val="000000"/>
                <w:sz w:val="24"/>
                <w:szCs w:val="24"/>
                <w:rtl/>
              </w:rPr>
              <w:t>–</w:t>
            </w:r>
            <w:r>
              <w:rPr>
                <w:rFonts w:ascii="David" w:hAnsi="David" w:cs="David" w:hint="cs"/>
                <w:color w:val="000000"/>
                <w:sz w:val="24"/>
                <w:szCs w:val="24"/>
                <w:rtl/>
              </w:rPr>
              <w:t xml:space="preserve"> </w:t>
            </w:r>
            <w:r w:rsidR="005B2312">
              <w:rPr>
                <w:rFonts w:ascii="David" w:hAnsi="David" w:cs="David" w:hint="cs"/>
                <w:color w:val="000000"/>
                <w:sz w:val="24"/>
                <w:szCs w:val="24"/>
                <w:rtl/>
              </w:rPr>
              <w:t>נכלל בהגדרה משרד ממשלתי</w:t>
            </w:r>
          </w:p>
          <w:p w:rsidR="00B66A8C" w:rsidRDefault="00B66A8C" w:rsidP="005B2312">
            <w:pPr>
              <w:rPr>
                <w:rFonts w:ascii="David" w:hAnsi="David" w:cs="David"/>
                <w:color w:val="000000"/>
                <w:sz w:val="24"/>
                <w:szCs w:val="24"/>
                <w:rtl/>
              </w:rPr>
            </w:pPr>
            <w:r>
              <w:rPr>
                <w:rFonts w:ascii="David" w:hAnsi="David" w:cs="David"/>
                <w:color w:val="000000"/>
                <w:sz w:val="24"/>
                <w:szCs w:val="24"/>
                <w:rtl/>
              </w:rPr>
              <w:t>מנהל המחקר החקלאי</w:t>
            </w:r>
            <w:r>
              <w:rPr>
                <w:rFonts w:ascii="David" w:hAnsi="David" w:cs="David" w:hint="cs"/>
                <w:color w:val="000000"/>
                <w:sz w:val="24"/>
                <w:szCs w:val="24"/>
                <w:rtl/>
              </w:rPr>
              <w:t xml:space="preserve"> </w:t>
            </w:r>
            <w:r>
              <w:rPr>
                <w:rFonts w:ascii="David" w:hAnsi="David" w:cs="David"/>
                <w:color w:val="000000"/>
                <w:sz w:val="24"/>
                <w:szCs w:val="24"/>
                <w:rtl/>
              </w:rPr>
              <w:t>–</w:t>
            </w:r>
            <w:r>
              <w:rPr>
                <w:rFonts w:ascii="David" w:hAnsi="David" w:cs="David" w:hint="cs"/>
                <w:color w:val="000000"/>
                <w:sz w:val="24"/>
                <w:szCs w:val="24"/>
                <w:rtl/>
              </w:rPr>
              <w:t xml:space="preserve"> </w:t>
            </w:r>
            <w:r w:rsidR="005B2312">
              <w:rPr>
                <w:rFonts w:ascii="David" w:hAnsi="David" w:cs="David" w:hint="cs"/>
                <w:color w:val="000000"/>
                <w:sz w:val="24"/>
                <w:szCs w:val="24"/>
                <w:rtl/>
              </w:rPr>
              <w:t>נכלל בהגדרה משרד ממשלתי</w:t>
            </w:r>
          </w:p>
          <w:p w:rsidR="005B2312" w:rsidRDefault="00B66A8C" w:rsidP="005B2312">
            <w:pPr>
              <w:rPr>
                <w:rFonts w:ascii="David" w:hAnsi="David" w:cs="David"/>
                <w:color w:val="000000"/>
                <w:sz w:val="24"/>
                <w:szCs w:val="24"/>
                <w:rtl/>
              </w:rPr>
            </w:pPr>
            <w:r w:rsidRPr="00F82A12">
              <w:rPr>
                <w:rFonts w:ascii="David" w:hAnsi="David" w:cs="David"/>
                <w:color w:val="000000"/>
                <w:sz w:val="24"/>
                <w:szCs w:val="24"/>
                <w:rtl/>
              </w:rPr>
              <w:t>רשות תעופה אזרחית</w:t>
            </w:r>
            <w:r w:rsidR="005B2312">
              <w:rPr>
                <w:rFonts w:ascii="David" w:hAnsi="David" w:cs="David" w:hint="cs"/>
                <w:color w:val="000000"/>
                <w:sz w:val="24"/>
                <w:szCs w:val="24"/>
                <w:rtl/>
              </w:rPr>
              <w:t xml:space="preserve"> </w:t>
            </w:r>
            <w:r w:rsidR="005B2312">
              <w:rPr>
                <w:rFonts w:ascii="David" w:hAnsi="David" w:cs="David"/>
                <w:color w:val="000000"/>
                <w:sz w:val="24"/>
                <w:szCs w:val="24"/>
                <w:rtl/>
              </w:rPr>
              <w:t>–</w:t>
            </w:r>
            <w:r w:rsidR="005B2312">
              <w:rPr>
                <w:rFonts w:ascii="David" w:hAnsi="David" w:cs="David" w:hint="cs"/>
                <w:color w:val="000000"/>
                <w:sz w:val="24"/>
                <w:szCs w:val="24"/>
                <w:rtl/>
              </w:rPr>
              <w:t xml:space="preserve">  </w:t>
            </w:r>
            <w:r w:rsidR="005B2312">
              <w:rPr>
                <w:rFonts w:ascii="David" w:hAnsi="David" w:cs="David" w:hint="cs"/>
                <w:color w:val="000000"/>
                <w:sz w:val="24"/>
                <w:szCs w:val="24"/>
                <w:rtl/>
              </w:rPr>
              <w:t>נכלל בהגדרה משרד ממשלתי</w:t>
            </w:r>
          </w:p>
          <w:p w:rsidR="004A1761" w:rsidRPr="00B66A8C" w:rsidRDefault="005B2312" w:rsidP="005B2312">
            <w:pPr>
              <w:rPr>
                <w:rFonts w:ascii="David" w:hAnsi="David" w:cs="David"/>
                <w:color w:val="000000"/>
                <w:sz w:val="24"/>
                <w:szCs w:val="24"/>
                <w:rtl/>
              </w:rPr>
            </w:pPr>
            <w:r>
              <w:rPr>
                <w:rFonts w:ascii="David" w:hAnsi="David" w:cs="David"/>
                <w:color w:val="000000"/>
                <w:sz w:val="24"/>
                <w:szCs w:val="24"/>
                <w:rtl/>
              </w:rPr>
              <w:t>רשות שדות התעופה</w:t>
            </w:r>
            <w:r>
              <w:rPr>
                <w:rFonts w:ascii="David" w:hAnsi="David" w:cs="David" w:hint="cs"/>
                <w:color w:val="000000"/>
                <w:sz w:val="24"/>
                <w:szCs w:val="24"/>
                <w:rtl/>
              </w:rPr>
              <w:t xml:space="preserve"> -  </w:t>
            </w:r>
            <w:r>
              <w:rPr>
                <w:rFonts w:ascii="David" w:hAnsi="David" w:cs="David" w:hint="cs"/>
                <w:color w:val="000000"/>
                <w:sz w:val="24"/>
                <w:szCs w:val="24"/>
                <w:rtl/>
              </w:rPr>
              <w:t>נכלל בהגדרה משרד ממשלתי</w:t>
            </w:r>
          </w:p>
        </w:tc>
      </w:tr>
      <w:tr w:rsidR="008540C7" w:rsidTr="00602179">
        <w:trPr>
          <w:trHeight w:val="478"/>
        </w:trPr>
        <w:tc>
          <w:tcPr>
            <w:tcW w:w="890" w:type="dxa"/>
            <w:tcBorders>
              <w:top w:val="single" w:sz="4" w:space="0" w:color="auto"/>
              <w:left w:val="single" w:sz="4" w:space="0" w:color="auto"/>
              <w:bottom w:val="single" w:sz="4" w:space="0" w:color="auto"/>
              <w:right w:val="single" w:sz="4" w:space="0" w:color="auto"/>
            </w:tcBorders>
          </w:tcPr>
          <w:p w:rsidR="00D12534" w:rsidRPr="00F82A12" w:rsidRDefault="00D12534" w:rsidP="00D12534">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rsidR="00D12534" w:rsidRPr="00F82A12" w:rsidRDefault="00902D54" w:rsidP="00D12534">
            <w:pPr>
              <w:jc w:val="center"/>
              <w:rPr>
                <w:rFonts w:ascii="David" w:hAnsi="David" w:cs="David"/>
                <w:sz w:val="24"/>
                <w:szCs w:val="24"/>
                <w:rtl/>
              </w:rPr>
            </w:pPr>
            <w:r w:rsidRPr="00F82A12">
              <w:rPr>
                <w:rFonts w:ascii="David" w:hAnsi="David" w:cs="David"/>
                <w:color w:val="000000"/>
                <w:sz w:val="24"/>
                <w:szCs w:val="24"/>
                <w:rtl/>
              </w:rPr>
              <w:t>21</w:t>
            </w:r>
          </w:p>
        </w:tc>
        <w:tc>
          <w:tcPr>
            <w:tcW w:w="1892" w:type="dxa"/>
            <w:tcBorders>
              <w:top w:val="single" w:sz="4" w:space="0" w:color="auto"/>
              <w:left w:val="single" w:sz="4" w:space="0" w:color="auto"/>
              <w:bottom w:val="single" w:sz="4" w:space="0" w:color="auto"/>
              <w:right w:val="single" w:sz="4" w:space="0" w:color="auto"/>
            </w:tcBorders>
            <w:vAlign w:val="center"/>
          </w:tcPr>
          <w:p w:rsidR="00D12534" w:rsidRPr="00F82A12" w:rsidRDefault="00902D54" w:rsidP="00D12534">
            <w:pPr>
              <w:jc w:val="center"/>
              <w:rPr>
                <w:rFonts w:ascii="David" w:hAnsi="David" w:cs="David"/>
                <w:sz w:val="24"/>
                <w:szCs w:val="24"/>
                <w:rtl/>
              </w:rPr>
            </w:pPr>
            <w:r w:rsidRPr="00F82A12">
              <w:rPr>
                <w:rFonts w:ascii="David" w:hAnsi="David" w:cs="David"/>
                <w:color w:val="000000"/>
                <w:sz w:val="24"/>
                <w:szCs w:val="24"/>
                <w:rtl/>
              </w:rPr>
              <w:t>6.2</w:t>
            </w:r>
          </w:p>
        </w:tc>
        <w:tc>
          <w:tcPr>
            <w:tcW w:w="4072" w:type="dxa"/>
            <w:tcBorders>
              <w:top w:val="single" w:sz="4" w:space="0" w:color="auto"/>
              <w:left w:val="single" w:sz="4" w:space="0" w:color="auto"/>
              <w:bottom w:val="single" w:sz="4" w:space="0" w:color="auto"/>
              <w:right w:val="single" w:sz="4" w:space="0" w:color="auto"/>
            </w:tcBorders>
          </w:tcPr>
          <w:p w:rsidR="00D12534" w:rsidRPr="00F82A12" w:rsidRDefault="00902D54" w:rsidP="004A1761">
            <w:pPr>
              <w:widowControl w:val="0"/>
              <w:spacing w:line="280" w:lineRule="atLeast"/>
              <w:jc w:val="both"/>
              <w:rPr>
                <w:rFonts w:ascii="David" w:hAnsi="David" w:cs="David"/>
                <w:color w:val="000000"/>
                <w:sz w:val="24"/>
                <w:szCs w:val="24"/>
                <w:rtl/>
              </w:rPr>
            </w:pPr>
            <w:r w:rsidRPr="00F82A12">
              <w:rPr>
                <w:rFonts w:ascii="David" w:hAnsi="David" w:cs="David"/>
                <w:color w:val="000000"/>
                <w:sz w:val="24"/>
                <w:szCs w:val="24"/>
                <w:rtl/>
              </w:rPr>
              <w:t>האם הכוונה לניקוד בגין גופים כמצוין מעבר לגופים בתנאי הסף או גופים שגם נכללו בעמידה בתנאי הסף?</w:t>
            </w:r>
          </w:p>
        </w:tc>
        <w:tc>
          <w:tcPr>
            <w:tcW w:w="5811" w:type="dxa"/>
            <w:tcBorders>
              <w:top w:val="single" w:sz="4" w:space="0" w:color="auto"/>
              <w:left w:val="single" w:sz="4" w:space="0" w:color="auto"/>
              <w:bottom w:val="single" w:sz="4" w:space="0" w:color="auto"/>
              <w:right w:val="single" w:sz="4" w:space="0" w:color="auto"/>
            </w:tcBorders>
          </w:tcPr>
          <w:p w:rsidR="004A1761" w:rsidRPr="00F82A12" w:rsidRDefault="005B2312" w:rsidP="00D12534">
            <w:pPr>
              <w:rPr>
                <w:rFonts w:ascii="David" w:hAnsi="David" w:cs="David"/>
                <w:color w:val="000000"/>
                <w:sz w:val="24"/>
                <w:szCs w:val="24"/>
                <w:rtl/>
              </w:rPr>
            </w:pPr>
            <w:r>
              <w:rPr>
                <w:rFonts w:ascii="David" w:hAnsi="David" w:cs="David" w:hint="cs"/>
                <w:color w:val="000000"/>
                <w:sz w:val="24"/>
                <w:szCs w:val="24"/>
                <w:rtl/>
              </w:rPr>
              <w:t>ראה מענה לשאלות 2 ו 4</w:t>
            </w:r>
          </w:p>
        </w:tc>
      </w:tr>
      <w:tr w:rsidR="008540C7" w:rsidTr="00602179">
        <w:trPr>
          <w:trHeight w:val="478"/>
        </w:trPr>
        <w:tc>
          <w:tcPr>
            <w:tcW w:w="890" w:type="dxa"/>
            <w:tcBorders>
              <w:top w:val="single" w:sz="4" w:space="0" w:color="auto"/>
              <w:left w:val="single" w:sz="4" w:space="0" w:color="auto"/>
              <w:bottom w:val="single" w:sz="4" w:space="0" w:color="auto"/>
              <w:right w:val="single" w:sz="4" w:space="0" w:color="auto"/>
            </w:tcBorders>
          </w:tcPr>
          <w:p w:rsidR="00D12534" w:rsidRPr="00F82A12" w:rsidRDefault="00D12534" w:rsidP="00D12534">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rsidR="00D12534" w:rsidRPr="00F82A12" w:rsidRDefault="00902D54" w:rsidP="00D12534">
            <w:pPr>
              <w:jc w:val="center"/>
              <w:rPr>
                <w:rFonts w:ascii="David" w:hAnsi="David" w:cs="David"/>
                <w:sz w:val="24"/>
                <w:szCs w:val="24"/>
                <w:rtl/>
              </w:rPr>
            </w:pPr>
            <w:r w:rsidRPr="00F82A12">
              <w:rPr>
                <w:rFonts w:ascii="David" w:hAnsi="David" w:cs="David"/>
                <w:color w:val="000000"/>
                <w:sz w:val="24"/>
                <w:szCs w:val="24"/>
                <w:rtl/>
              </w:rPr>
              <w:t>66</w:t>
            </w:r>
          </w:p>
        </w:tc>
        <w:tc>
          <w:tcPr>
            <w:tcW w:w="1892" w:type="dxa"/>
            <w:tcBorders>
              <w:top w:val="single" w:sz="4" w:space="0" w:color="auto"/>
              <w:left w:val="single" w:sz="4" w:space="0" w:color="auto"/>
              <w:bottom w:val="single" w:sz="4" w:space="0" w:color="auto"/>
              <w:right w:val="single" w:sz="4" w:space="0" w:color="auto"/>
            </w:tcBorders>
            <w:vAlign w:val="center"/>
          </w:tcPr>
          <w:p w:rsidR="00D12534" w:rsidRPr="00F82A12" w:rsidRDefault="00902D54" w:rsidP="00D12534">
            <w:pPr>
              <w:jc w:val="center"/>
              <w:rPr>
                <w:rFonts w:ascii="David" w:hAnsi="David" w:cs="David"/>
                <w:sz w:val="24"/>
                <w:szCs w:val="24"/>
                <w:rtl/>
              </w:rPr>
            </w:pPr>
            <w:r w:rsidRPr="00F82A12">
              <w:rPr>
                <w:rFonts w:ascii="David" w:hAnsi="David" w:cs="David"/>
                <w:color w:val="000000"/>
                <w:sz w:val="24"/>
                <w:szCs w:val="24"/>
                <w:rtl/>
              </w:rPr>
              <w:t>נספח 2 לחובת ההצעה</w:t>
            </w:r>
          </w:p>
        </w:tc>
        <w:tc>
          <w:tcPr>
            <w:tcW w:w="4072" w:type="dxa"/>
            <w:tcBorders>
              <w:top w:val="single" w:sz="4" w:space="0" w:color="auto"/>
              <w:left w:val="single" w:sz="4" w:space="0" w:color="auto"/>
              <w:bottom w:val="single" w:sz="4" w:space="0" w:color="auto"/>
              <w:right w:val="single" w:sz="4" w:space="0" w:color="auto"/>
            </w:tcBorders>
          </w:tcPr>
          <w:p w:rsidR="00D12534" w:rsidRPr="00F82A12" w:rsidRDefault="00902D54" w:rsidP="00D12534">
            <w:pPr>
              <w:rPr>
                <w:rFonts w:ascii="David" w:hAnsi="David" w:cs="David"/>
                <w:sz w:val="24"/>
                <w:szCs w:val="24"/>
                <w:rtl/>
              </w:rPr>
            </w:pPr>
            <w:r w:rsidRPr="00F82A12">
              <w:rPr>
                <w:rFonts w:ascii="David" w:hAnsi="David" w:cs="David"/>
                <w:color w:val="000000"/>
                <w:sz w:val="24"/>
                <w:szCs w:val="24"/>
                <w:rtl/>
              </w:rPr>
              <w:t>נבקש אישורכם כי עוסק מורשה יחיד שאינו תאגיד ואינו שותפות פטור מהגשת אישור מורשי חתימה.</w:t>
            </w:r>
          </w:p>
        </w:tc>
        <w:tc>
          <w:tcPr>
            <w:tcW w:w="5811" w:type="dxa"/>
            <w:tcBorders>
              <w:top w:val="single" w:sz="4" w:space="0" w:color="auto"/>
              <w:left w:val="single" w:sz="4" w:space="0" w:color="auto"/>
              <w:bottom w:val="single" w:sz="4" w:space="0" w:color="auto"/>
              <w:right w:val="single" w:sz="4" w:space="0" w:color="auto"/>
            </w:tcBorders>
          </w:tcPr>
          <w:p w:rsidR="00D12534" w:rsidRPr="00F82A12" w:rsidRDefault="005B2312" w:rsidP="00D12534">
            <w:pPr>
              <w:rPr>
                <w:rFonts w:ascii="David" w:hAnsi="David" w:cs="David"/>
                <w:sz w:val="24"/>
                <w:szCs w:val="24"/>
                <w:rtl/>
              </w:rPr>
            </w:pPr>
            <w:r>
              <w:rPr>
                <w:rFonts w:ascii="David" w:hAnsi="David" w:cs="David" w:hint="cs"/>
                <w:sz w:val="24"/>
                <w:szCs w:val="24"/>
                <w:rtl/>
              </w:rPr>
              <w:t>לא מקובל.</w:t>
            </w:r>
          </w:p>
          <w:p w:rsidR="00623CFA" w:rsidRPr="00F82A12" w:rsidRDefault="00623CFA" w:rsidP="00D12534">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D12534" w:rsidRPr="00F82A12" w:rsidRDefault="00D12534" w:rsidP="00D12534">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12534" w:rsidRPr="00F82A12" w:rsidRDefault="00902D54" w:rsidP="00D12534">
            <w:pPr>
              <w:jc w:val="center"/>
              <w:rPr>
                <w:rFonts w:ascii="David" w:hAnsi="David" w:cs="David"/>
                <w:sz w:val="24"/>
                <w:szCs w:val="24"/>
                <w:rtl/>
              </w:rPr>
            </w:pPr>
            <w:r w:rsidRPr="00F82A12">
              <w:rPr>
                <w:rFonts w:ascii="David" w:hAnsi="David" w:cs="David"/>
                <w:sz w:val="24"/>
                <w:szCs w:val="24"/>
                <w:rtl/>
              </w:rPr>
              <w:t>7</w:t>
            </w:r>
          </w:p>
        </w:tc>
        <w:tc>
          <w:tcPr>
            <w:tcW w:w="1892" w:type="dxa"/>
            <w:tcBorders>
              <w:top w:val="single" w:sz="4" w:space="0" w:color="auto"/>
              <w:left w:val="single" w:sz="4" w:space="0" w:color="auto"/>
              <w:bottom w:val="single" w:sz="4" w:space="0" w:color="auto"/>
              <w:right w:val="single" w:sz="4" w:space="0" w:color="auto"/>
            </w:tcBorders>
          </w:tcPr>
          <w:p w:rsidR="00D12534" w:rsidRPr="00F82A12" w:rsidRDefault="00902D54" w:rsidP="00D12534">
            <w:pPr>
              <w:jc w:val="center"/>
              <w:rPr>
                <w:rFonts w:ascii="David" w:hAnsi="David" w:cs="David"/>
                <w:sz w:val="24"/>
                <w:szCs w:val="24"/>
                <w:rtl/>
              </w:rPr>
            </w:pPr>
            <w:r w:rsidRPr="00F82A12">
              <w:rPr>
                <w:rFonts w:ascii="David" w:hAnsi="David" w:cs="David"/>
                <w:sz w:val="24"/>
                <w:szCs w:val="24"/>
                <w:rtl/>
              </w:rPr>
              <w:t>2</w:t>
            </w:r>
          </w:p>
        </w:tc>
        <w:tc>
          <w:tcPr>
            <w:tcW w:w="4072" w:type="dxa"/>
            <w:tcBorders>
              <w:top w:val="single" w:sz="4" w:space="0" w:color="auto"/>
              <w:left w:val="single" w:sz="4" w:space="0" w:color="auto"/>
              <w:bottom w:val="single" w:sz="4" w:space="0" w:color="auto"/>
              <w:right w:val="single" w:sz="4" w:space="0" w:color="auto"/>
            </w:tcBorders>
          </w:tcPr>
          <w:p w:rsidR="00D12534" w:rsidRPr="00F82A12" w:rsidRDefault="00902D54" w:rsidP="00D12534">
            <w:pPr>
              <w:rPr>
                <w:rFonts w:ascii="David" w:hAnsi="David" w:cs="David"/>
                <w:sz w:val="24"/>
                <w:szCs w:val="24"/>
                <w:rtl/>
              </w:rPr>
            </w:pPr>
            <w:r w:rsidRPr="00F82A12">
              <w:rPr>
                <w:rFonts w:ascii="David" w:hAnsi="David" w:cs="David"/>
                <w:sz w:val="24"/>
                <w:szCs w:val="24"/>
                <w:rtl/>
              </w:rPr>
              <w:t>האם תאגיד מים ותאגיד עירוני חוסים תחת הגדרה זו של גוף ציבורי?</w:t>
            </w:r>
          </w:p>
        </w:tc>
        <w:tc>
          <w:tcPr>
            <w:tcW w:w="5811" w:type="dxa"/>
            <w:tcBorders>
              <w:top w:val="single" w:sz="4" w:space="0" w:color="auto"/>
              <w:left w:val="single" w:sz="4" w:space="0" w:color="auto"/>
              <w:bottom w:val="single" w:sz="4" w:space="0" w:color="auto"/>
              <w:right w:val="single" w:sz="4" w:space="0" w:color="auto"/>
            </w:tcBorders>
          </w:tcPr>
          <w:p w:rsidR="00623CFA" w:rsidRPr="00F82A12" w:rsidRDefault="005B2312" w:rsidP="005B2312">
            <w:pPr>
              <w:rPr>
                <w:rFonts w:ascii="David" w:hAnsi="David" w:cs="David"/>
                <w:sz w:val="24"/>
                <w:szCs w:val="24"/>
                <w:rtl/>
              </w:rPr>
            </w:pPr>
            <w:r>
              <w:rPr>
                <w:rFonts w:ascii="David" w:hAnsi="David" w:cs="David"/>
                <w:sz w:val="24"/>
                <w:szCs w:val="24"/>
                <w:rtl/>
              </w:rPr>
              <w:t>כן</w:t>
            </w:r>
            <w:r>
              <w:rPr>
                <w:rFonts w:ascii="David" w:hAnsi="David" w:cs="David" w:hint="cs"/>
                <w:sz w:val="24"/>
                <w:szCs w:val="24"/>
                <w:rtl/>
              </w:rPr>
              <w:t xml:space="preserve">, </w:t>
            </w:r>
            <w:r w:rsidR="00902D54" w:rsidRPr="00F82A12">
              <w:rPr>
                <w:rFonts w:ascii="David" w:hAnsi="David" w:cs="David"/>
                <w:sz w:val="24"/>
                <w:szCs w:val="24"/>
                <w:rtl/>
              </w:rPr>
              <w:t>תאגיד מים הוא תאגיד שהוקם בחוק ותאגיד עירוני הינו גוף שלטון מקומי.</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D85600" w:rsidRPr="00180C23" w:rsidRDefault="00D85600" w:rsidP="00D8560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85600" w:rsidRPr="00180C23" w:rsidRDefault="00902D54" w:rsidP="00D85600">
            <w:pPr>
              <w:jc w:val="center"/>
              <w:rPr>
                <w:rFonts w:ascii="David" w:hAnsi="David" w:cs="David"/>
                <w:sz w:val="24"/>
                <w:szCs w:val="24"/>
                <w:rtl/>
              </w:rPr>
            </w:pPr>
            <w:r w:rsidRPr="00180C23">
              <w:rPr>
                <w:rFonts w:ascii="David" w:hAnsi="David" w:cs="David"/>
                <w:sz w:val="24"/>
                <w:szCs w:val="24"/>
                <w:rtl/>
              </w:rPr>
              <w:t>22</w:t>
            </w:r>
          </w:p>
        </w:tc>
        <w:tc>
          <w:tcPr>
            <w:tcW w:w="1892" w:type="dxa"/>
            <w:tcBorders>
              <w:top w:val="single" w:sz="4" w:space="0" w:color="auto"/>
              <w:left w:val="single" w:sz="4" w:space="0" w:color="auto"/>
              <w:bottom w:val="single" w:sz="4" w:space="0" w:color="auto"/>
              <w:right w:val="single" w:sz="4" w:space="0" w:color="auto"/>
            </w:tcBorders>
          </w:tcPr>
          <w:p w:rsidR="00D85600" w:rsidRPr="00180C23" w:rsidRDefault="00902D54" w:rsidP="00D85600">
            <w:pPr>
              <w:jc w:val="center"/>
              <w:rPr>
                <w:rFonts w:ascii="David" w:hAnsi="David" w:cs="David"/>
                <w:sz w:val="24"/>
                <w:szCs w:val="24"/>
                <w:rtl/>
              </w:rPr>
            </w:pPr>
            <w:r w:rsidRPr="00180C23">
              <w:rPr>
                <w:rFonts w:ascii="David" w:hAnsi="David" w:cs="David"/>
                <w:sz w:val="24"/>
                <w:szCs w:val="24"/>
                <w:rtl/>
              </w:rPr>
              <w:t>6.2</w:t>
            </w:r>
          </w:p>
        </w:tc>
        <w:tc>
          <w:tcPr>
            <w:tcW w:w="4072" w:type="dxa"/>
            <w:tcBorders>
              <w:top w:val="single" w:sz="4" w:space="0" w:color="auto"/>
              <w:left w:val="single" w:sz="4" w:space="0" w:color="auto"/>
              <w:bottom w:val="single" w:sz="4" w:space="0" w:color="auto"/>
              <w:right w:val="single" w:sz="4" w:space="0" w:color="auto"/>
            </w:tcBorders>
          </w:tcPr>
          <w:p w:rsidR="00D85600" w:rsidRPr="00180C23" w:rsidRDefault="00902D54" w:rsidP="00D85600">
            <w:pPr>
              <w:rPr>
                <w:rFonts w:ascii="David" w:hAnsi="David" w:cs="David"/>
                <w:sz w:val="24"/>
                <w:szCs w:val="24"/>
                <w:rtl/>
              </w:rPr>
            </w:pPr>
            <w:r w:rsidRPr="00180C23">
              <w:rPr>
                <w:rFonts w:ascii="David" w:hAnsi="David" w:cs="David"/>
                <w:sz w:val="24"/>
                <w:szCs w:val="24"/>
                <w:rtl/>
              </w:rPr>
              <w:t xml:space="preserve">לפי סעיף זה ינתן ניקוד במידה  וראש הצוות או חבר צוות הינו בעל תעודת </w:t>
            </w:r>
            <w:r w:rsidRPr="00180C23">
              <w:rPr>
                <w:rFonts w:ascii="David" w:hAnsi="David" w:cs="David"/>
                <w:sz w:val="24"/>
                <w:szCs w:val="24"/>
              </w:rPr>
              <w:t>CISA</w:t>
            </w:r>
            <w:r w:rsidRPr="00180C23">
              <w:rPr>
                <w:rFonts w:ascii="David" w:hAnsi="David" w:cs="David"/>
                <w:sz w:val="24"/>
                <w:szCs w:val="24"/>
                <w:rtl/>
              </w:rPr>
              <w:t>. תעודה זו אינה מעידה בהכרח על איכות העבודה שתינתן. נודה על ביטול דרישה זו ולחילופין להסתמך על ניסיון המועמד בתחום נשוא הביקורת במשרדים דומים.</w:t>
            </w:r>
          </w:p>
        </w:tc>
        <w:tc>
          <w:tcPr>
            <w:tcW w:w="5811" w:type="dxa"/>
            <w:tcBorders>
              <w:top w:val="single" w:sz="4" w:space="0" w:color="auto"/>
              <w:left w:val="single" w:sz="4" w:space="0" w:color="auto"/>
              <w:bottom w:val="single" w:sz="4" w:space="0" w:color="auto"/>
              <w:right w:val="single" w:sz="4" w:space="0" w:color="auto"/>
            </w:tcBorders>
          </w:tcPr>
          <w:p w:rsidR="00D85600" w:rsidRPr="00180C23" w:rsidRDefault="00C42FD9" w:rsidP="00D85600">
            <w:pPr>
              <w:rPr>
                <w:rFonts w:ascii="David" w:hAnsi="David" w:cs="David"/>
                <w:sz w:val="24"/>
                <w:szCs w:val="24"/>
                <w:rtl/>
              </w:rPr>
            </w:pPr>
            <w:r>
              <w:rPr>
                <w:rFonts w:ascii="David" w:hAnsi="David" w:cs="David" w:hint="cs"/>
                <w:sz w:val="24"/>
                <w:szCs w:val="24"/>
                <w:rtl/>
              </w:rPr>
              <w:t>לא מקובל</w:t>
            </w:r>
          </w:p>
          <w:p w:rsidR="00D6090F" w:rsidRPr="00180C23" w:rsidRDefault="00D6090F" w:rsidP="00D85600">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D85600" w:rsidRPr="00F82A12" w:rsidRDefault="00D85600" w:rsidP="00D8560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jc w:val="center"/>
              <w:rPr>
                <w:rFonts w:ascii="David" w:hAnsi="David" w:cs="David"/>
                <w:sz w:val="24"/>
                <w:szCs w:val="24"/>
                <w:rtl/>
              </w:rPr>
            </w:pPr>
            <w:r w:rsidRPr="00F82A12">
              <w:rPr>
                <w:rFonts w:ascii="David" w:hAnsi="David" w:cs="David"/>
                <w:sz w:val="24"/>
                <w:szCs w:val="24"/>
                <w:rtl/>
              </w:rPr>
              <w:t>19</w:t>
            </w:r>
          </w:p>
        </w:tc>
        <w:tc>
          <w:tcPr>
            <w:tcW w:w="189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jc w:val="center"/>
              <w:rPr>
                <w:rFonts w:ascii="David" w:hAnsi="David" w:cs="David"/>
                <w:sz w:val="24"/>
                <w:szCs w:val="24"/>
                <w:rtl/>
              </w:rPr>
            </w:pPr>
            <w:r w:rsidRPr="00F82A12">
              <w:rPr>
                <w:rFonts w:ascii="David" w:hAnsi="David" w:cs="David"/>
                <w:sz w:val="24"/>
                <w:szCs w:val="24"/>
                <w:rtl/>
              </w:rPr>
              <w:t>5.2.1.4</w:t>
            </w:r>
          </w:p>
        </w:tc>
        <w:tc>
          <w:tcPr>
            <w:tcW w:w="407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rPr>
                <w:rFonts w:ascii="David" w:hAnsi="David" w:cs="David"/>
                <w:sz w:val="24"/>
                <w:szCs w:val="24"/>
                <w:rtl/>
              </w:rPr>
            </w:pPr>
            <w:r w:rsidRPr="00F82A12">
              <w:rPr>
                <w:rFonts w:ascii="David" w:hAnsi="David" w:cs="David"/>
                <w:sz w:val="24"/>
                <w:szCs w:val="24"/>
                <w:rtl/>
              </w:rPr>
              <w:t>לפי סעיף זה ישנה דרישה כי לפחות לאחד מחברי הצוות יש ניסיון בביצוע 2 ביקורות בנושא מערכות מידע ממוחשבות. נודה על שינוי הדרישה בכך שהניסיון שיידרש יהיה אצל המציע ולא אצל חברי הצוות.</w:t>
            </w:r>
          </w:p>
        </w:tc>
        <w:tc>
          <w:tcPr>
            <w:tcW w:w="5811" w:type="dxa"/>
            <w:tcBorders>
              <w:top w:val="single" w:sz="4" w:space="0" w:color="auto"/>
              <w:left w:val="single" w:sz="4" w:space="0" w:color="auto"/>
              <w:bottom w:val="single" w:sz="4" w:space="0" w:color="auto"/>
              <w:right w:val="single" w:sz="4" w:space="0" w:color="auto"/>
            </w:tcBorders>
          </w:tcPr>
          <w:p w:rsidR="00D6090F" w:rsidRPr="00F82A12" w:rsidRDefault="00C42FD9" w:rsidP="00C42FD9">
            <w:pPr>
              <w:rPr>
                <w:rFonts w:ascii="David" w:hAnsi="David" w:cs="David"/>
                <w:sz w:val="24"/>
                <w:szCs w:val="24"/>
                <w:rtl/>
              </w:rPr>
            </w:pPr>
            <w:r>
              <w:rPr>
                <w:rFonts w:ascii="David" w:hAnsi="David" w:cs="David" w:hint="cs"/>
                <w:sz w:val="24"/>
                <w:szCs w:val="24"/>
                <w:rtl/>
              </w:rPr>
              <w:t>לא מקובל</w:t>
            </w:r>
            <w:r w:rsidR="00902D54">
              <w:rPr>
                <w:rFonts w:ascii="David" w:hAnsi="David" w:cs="David" w:hint="cs"/>
                <w:sz w:val="24"/>
                <w:szCs w:val="24"/>
                <w:rtl/>
              </w:rPr>
              <w:t xml:space="preserve">. </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D85600" w:rsidRPr="00F82A12" w:rsidRDefault="00D85600" w:rsidP="00D8560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jc w:val="center"/>
              <w:rPr>
                <w:rFonts w:ascii="David" w:hAnsi="David" w:cs="David"/>
                <w:sz w:val="24"/>
                <w:szCs w:val="24"/>
                <w:rtl/>
              </w:rPr>
            </w:pPr>
            <w:r>
              <w:rPr>
                <w:rFonts w:ascii="David" w:hAnsi="David" w:cs="David" w:hint="cs"/>
                <w:sz w:val="24"/>
                <w:szCs w:val="24"/>
                <w:rtl/>
              </w:rPr>
              <w:t>כללי</w:t>
            </w:r>
          </w:p>
        </w:tc>
        <w:tc>
          <w:tcPr>
            <w:tcW w:w="189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jc w:val="center"/>
              <w:rPr>
                <w:rFonts w:ascii="David" w:hAnsi="David" w:cs="David"/>
                <w:sz w:val="24"/>
                <w:szCs w:val="24"/>
                <w:rtl/>
              </w:rPr>
            </w:pPr>
            <w:r>
              <w:rPr>
                <w:rFonts w:ascii="David" w:hAnsi="David" w:cs="David" w:hint="cs"/>
                <w:sz w:val="24"/>
                <w:szCs w:val="24"/>
                <w:rtl/>
              </w:rPr>
              <w:t>כללי</w:t>
            </w:r>
          </w:p>
        </w:tc>
        <w:tc>
          <w:tcPr>
            <w:tcW w:w="407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rPr>
                <w:rFonts w:ascii="David" w:hAnsi="David" w:cs="David"/>
                <w:sz w:val="24"/>
                <w:szCs w:val="24"/>
                <w:rtl/>
              </w:rPr>
            </w:pPr>
            <w:r w:rsidRPr="00F82A12">
              <w:rPr>
                <w:rFonts w:ascii="David" w:hAnsi="David" w:cs="David"/>
                <w:sz w:val="24"/>
                <w:szCs w:val="24"/>
                <w:rtl/>
              </w:rPr>
              <w:t>נודה על קבלת מסמכי ההגשה שיש למלא לצורך ההגשה בקובץ וורד.</w:t>
            </w:r>
          </w:p>
        </w:tc>
        <w:tc>
          <w:tcPr>
            <w:tcW w:w="5811" w:type="dxa"/>
            <w:tcBorders>
              <w:top w:val="single" w:sz="4" w:space="0" w:color="auto"/>
              <w:left w:val="single" w:sz="4" w:space="0" w:color="auto"/>
              <w:bottom w:val="single" w:sz="4" w:space="0" w:color="auto"/>
              <w:right w:val="single" w:sz="4" w:space="0" w:color="auto"/>
            </w:tcBorders>
          </w:tcPr>
          <w:p w:rsidR="00D6090F" w:rsidRPr="00F82A12" w:rsidRDefault="00D8668F" w:rsidP="00D85600">
            <w:pPr>
              <w:rPr>
                <w:rFonts w:ascii="David" w:hAnsi="David" w:cs="David" w:hint="cs"/>
                <w:sz w:val="24"/>
                <w:szCs w:val="24"/>
                <w:rtl/>
              </w:rPr>
            </w:pPr>
            <w:r>
              <w:rPr>
                <w:rFonts w:ascii="David" w:hAnsi="David" w:cs="David" w:hint="cs"/>
                <w:sz w:val="24"/>
                <w:szCs w:val="24"/>
                <w:rtl/>
              </w:rPr>
              <w:t xml:space="preserve">המסמכים באתר הועלו בקובץ </w:t>
            </w:r>
            <w:r>
              <w:rPr>
                <w:rFonts w:ascii="David" w:hAnsi="David" w:cs="David"/>
                <w:sz w:val="24"/>
                <w:szCs w:val="24"/>
              </w:rPr>
              <w:t>word</w:t>
            </w:r>
            <w:r>
              <w:rPr>
                <w:rFonts w:ascii="David" w:hAnsi="David" w:cs="David" w:hint="cs"/>
                <w:sz w:val="24"/>
                <w:szCs w:val="24"/>
                <w:rtl/>
              </w:rPr>
              <w:t>.</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D85600" w:rsidRPr="00F82A12" w:rsidRDefault="00D85600" w:rsidP="00D8560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jc w:val="center"/>
              <w:rPr>
                <w:rFonts w:ascii="David" w:hAnsi="David" w:cs="David"/>
                <w:sz w:val="24"/>
                <w:szCs w:val="24"/>
                <w:rtl/>
              </w:rPr>
            </w:pPr>
            <w:r w:rsidRPr="00F82A12">
              <w:rPr>
                <w:rFonts w:ascii="David" w:hAnsi="David" w:cs="David"/>
                <w:sz w:val="24"/>
                <w:szCs w:val="24"/>
              </w:rPr>
              <w:t>18</w:t>
            </w:r>
          </w:p>
        </w:tc>
        <w:tc>
          <w:tcPr>
            <w:tcW w:w="189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jc w:val="center"/>
              <w:rPr>
                <w:rFonts w:ascii="David" w:hAnsi="David" w:cs="David"/>
                <w:sz w:val="24"/>
                <w:szCs w:val="24"/>
                <w:rtl/>
              </w:rPr>
            </w:pPr>
            <w:r w:rsidRPr="00F82A12">
              <w:rPr>
                <w:rFonts w:ascii="David" w:hAnsi="David" w:cs="David"/>
                <w:sz w:val="24"/>
                <w:szCs w:val="24"/>
              </w:rPr>
              <w:t>5.2.1.2</w:t>
            </w:r>
          </w:p>
        </w:tc>
        <w:tc>
          <w:tcPr>
            <w:tcW w:w="407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spacing w:line="360" w:lineRule="auto"/>
              <w:jc w:val="both"/>
              <w:rPr>
                <w:rFonts w:ascii="David" w:hAnsi="David" w:cs="David"/>
                <w:sz w:val="24"/>
                <w:szCs w:val="24"/>
                <w:rtl/>
              </w:rPr>
            </w:pPr>
            <w:r w:rsidRPr="00F82A12">
              <w:rPr>
                <w:rFonts w:ascii="David" w:hAnsi="David" w:cs="David"/>
                <w:sz w:val="24"/>
                <w:szCs w:val="24"/>
                <w:rtl/>
              </w:rPr>
              <w:t>נדרש כי למציע ניסיון בעריכת ביקורת פנימית עבור 3 גופים ציבוריים לפחות במהלך 3 השנים שקדמו (2019-2021). דרישה זאת מצמצמת, מגבילה ומקפחת משרדים להם ניסיון עשיר מול גופים ציבוריים שנצבר עוד קודם ל-2019. היא אף נותנת יתרון בלתי הוגן למשרדים גדולים שמספקים שירות כאמור למספר רב של גופים ציבוריים, במקביל. יש לזכור כי שנה אחת מ-3 השנים האחרונות היתה שנת קורונה בה צמצמו המשרדים את פעילותם ועל כן אינה מייצגת.</w:t>
            </w:r>
          </w:p>
          <w:p w:rsidR="00D85600" w:rsidRPr="00F82A12" w:rsidRDefault="00902D54" w:rsidP="00D85600">
            <w:pPr>
              <w:spacing w:line="360" w:lineRule="auto"/>
              <w:jc w:val="both"/>
              <w:rPr>
                <w:rFonts w:ascii="David" w:hAnsi="David" w:cs="David"/>
                <w:sz w:val="24"/>
                <w:szCs w:val="24"/>
                <w:rtl/>
              </w:rPr>
            </w:pPr>
            <w:r w:rsidRPr="00F82A12">
              <w:rPr>
                <w:rFonts w:ascii="David" w:hAnsi="David" w:cs="David"/>
                <w:sz w:val="24"/>
                <w:szCs w:val="24"/>
                <w:rtl/>
              </w:rPr>
              <w:t xml:space="preserve">זאת ועוד, בהתאם לסעיף 5.2.1.1 נדרש מהמציע ותק של 5 שנים לפחות בביצוע ביקורת פנימית במהלך 7 שנים שקדמו למועד הגשת ההצעות, כך, שמחד, נדרש ניסיון בביקורת פנימית ב-7 שנים אחרונות, ומאידך, מגבילים ניסיון בגופים ציבוריים ל-3 שנים אחרונות. זאת ועוד, גם בסעיף העוסק בניסיון ראש הצוות (5.2.2.3) תקופת הניסיון ארוכה יותר 5 שנים (2017-2021) ובסעיף 6.2(2.2) אף מעריכים/מנקדים ניסיון רב מכך. </w:t>
            </w:r>
          </w:p>
          <w:p w:rsidR="00D85600" w:rsidRPr="00F82A12" w:rsidRDefault="00902D54" w:rsidP="00D85600">
            <w:pPr>
              <w:rPr>
                <w:rFonts w:ascii="David" w:hAnsi="David" w:cs="David"/>
                <w:sz w:val="24"/>
                <w:szCs w:val="24"/>
                <w:rtl/>
              </w:rPr>
            </w:pPr>
            <w:r w:rsidRPr="00F82A12">
              <w:rPr>
                <w:rFonts w:ascii="David" w:hAnsi="David" w:cs="David"/>
                <w:sz w:val="24"/>
                <w:szCs w:val="24"/>
                <w:rtl/>
              </w:rPr>
              <w:t xml:space="preserve">לאור זאת, </w:t>
            </w:r>
            <w:r w:rsidRPr="00F82A12">
              <w:rPr>
                <w:rFonts w:ascii="David" w:hAnsi="David" w:cs="David"/>
                <w:b/>
                <w:bCs/>
                <w:sz w:val="24"/>
                <w:szCs w:val="24"/>
                <w:rtl/>
              </w:rPr>
              <w:t xml:space="preserve">מבוקש להתאים את הניסיון בגופים ציבוריים לתקופה בדומה לסעיף 5.2.1.1. דהיינו, </w:t>
            </w:r>
            <w:r w:rsidRPr="00F82A12">
              <w:rPr>
                <w:rFonts w:ascii="David" w:hAnsi="David" w:cs="David"/>
                <w:b/>
                <w:bCs/>
                <w:sz w:val="24"/>
                <w:szCs w:val="24"/>
                <w:u w:val="single"/>
                <w:rtl/>
              </w:rPr>
              <w:t>ל-7 שנים אחרונות (2015-2021).</w:t>
            </w:r>
          </w:p>
        </w:tc>
        <w:tc>
          <w:tcPr>
            <w:tcW w:w="5811" w:type="dxa"/>
            <w:tcBorders>
              <w:top w:val="single" w:sz="4" w:space="0" w:color="auto"/>
              <w:left w:val="single" w:sz="4" w:space="0" w:color="auto"/>
              <w:bottom w:val="single" w:sz="4" w:space="0" w:color="auto"/>
              <w:right w:val="single" w:sz="4" w:space="0" w:color="auto"/>
            </w:tcBorders>
          </w:tcPr>
          <w:p w:rsidR="00D85600" w:rsidRPr="004A7A34" w:rsidRDefault="00F842BF" w:rsidP="00D85600">
            <w:pPr>
              <w:rPr>
                <w:rFonts w:ascii="David" w:hAnsi="David" w:cs="David"/>
                <w:sz w:val="24"/>
                <w:szCs w:val="24"/>
                <w:rtl/>
              </w:rPr>
            </w:pPr>
            <w:r>
              <w:rPr>
                <w:rFonts w:ascii="David" w:hAnsi="David" w:cs="David" w:hint="cs"/>
                <w:sz w:val="24"/>
                <w:szCs w:val="24"/>
                <w:rtl/>
              </w:rPr>
              <w:t>לא מקובל</w:t>
            </w:r>
            <w:r w:rsidR="00902D54">
              <w:rPr>
                <w:rFonts w:ascii="David" w:hAnsi="David" w:cs="David" w:hint="cs"/>
                <w:sz w:val="24"/>
                <w:szCs w:val="24"/>
                <w:rtl/>
              </w:rPr>
              <w:t>.</w:t>
            </w:r>
          </w:p>
          <w:p w:rsidR="0093410B" w:rsidRPr="00F82A12" w:rsidRDefault="0093410B" w:rsidP="00D85600">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D85600" w:rsidRPr="00F82A12" w:rsidRDefault="00D85600" w:rsidP="00D8560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jc w:val="center"/>
              <w:rPr>
                <w:rFonts w:ascii="David" w:hAnsi="David" w:cs="David"/>
                <w:sz w:val="24"/>
                <w:szCs w:val="24"/>
              </w:rPr>
            </w:pPr>
            <w:r w:rsidRPr="00F82A12">
              <w:rPr>
                <w:rFonts w:ascii="David" w:hAnsi="David" w:cs="David"/>
                <w:sz w:val="24"/>
                <w:szCs w:val="24"/>
              </w:rPr>
              <w:t>19</w:t>
            </w:r>
          </w:p>
        </w:tc>
        <w:tc>
          <w:tcPr>
            <w:tcW w:w="189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jc w:val="center"/>
              <w:rPr>
                <w:rFonts w:ascii="David" w:hAnsi="David" w:cs="David"/>
                <w:sz w:val="24"/>
                <w:szCs w:val="24"/>
                <w:rtl/>
              </w:rPr>
            </w:pPr>
            <w:r w:rsidRPr="00F82A12">
              <w:rPr>
                <w:rFonts w:ascii="David" w:hAnsi="David" w:cs="David"/>
                <w:sz w:val="24"/>
                <w:szCs w:val="24"/>
              </w:rPr>
              <w:t>5.2.1.3</w:t>
            </w:r>
          </w:p>
        </w:tc>
        <w:tc>
          <w:tcPr>
            <w:tcW w:w="4072" w:type="dxa"/>
            <w:tcBorders>
              <w:top w:val="single" w:sz="4" w:space="0" w:color="auto"/>
              <w:left w:val="single" w:sz="4" w:space="0" w:color="auto"/>
              <w:bottom w:val="single" w:sz="4" w:space="0" w:color="auto"/>
              <w:right w:val="single" w:sz="4" w:space="0" w:color="auto"/>
            </w:tcBorders>
          </w:tcPr>
          <w:p w:rsidR="00D85600" w:rsidRPr="00F82A12" w:rsidRDefault="00902D54" w:rsidP="0093410B">
            <w:pPr>
              <w:spacing w:line="360" w:lineRule="auto"/>
              <w:jc w:val="both"/>
              <w:rPr>
                <w:rFonts w:ascii="David" w:hAnsi="David" w:cs="David"/>
                <w:sz w:val="24"/>
                <w:szCs w:val="24"/>
                <w:rtl/>
              </w:rPr>
            </w:pPr>
            <w:r w:rsidRPr="00F82A12">
              <w:rPr>
                <w:rFonts w:ascii="David" w:hAnsi="David" w:cs="David"/>
                <w:sz w:val="24"/>
                <w:szCs w:val="24"/>
                <w:rtl/>
              </w:rPr>
              <w:t>בסעיפים העוסקים בניסיון, לדוגמא 5.2.1.2, 5.2.2.4, 5.2.3.2 מדובר על ניסיון ב"גופים ציבוריים (כהגדרתם בסעיף 2 למכרז)".</w:t>
            </w:r>
          </w:p>
          <w:p w:rsidR="00D85600" w:rsidRPr="00F82A12" w:rsidRDefault="00902D54" w:rsidP="0093410B">
            <w:pPr>
              <w:spacing w:line="360" w:lineRule="auto"/>
              <w:jc w:val="both"/>
              <w:rPr>
                <w:rFonts w:ascii="David" w:hAnsi="David" w:cs="David"/>
                <w:sz w:val="24"/>
                <w:szCs w:val="24"/>
                <w:rtl/>
              </w:rPr>
            </w:pPr>
            <w:r w:rsidRPr="00F82A12">
              <w:rPr>
                <w:rFonts w:ascii="David" w:hAnsi="David" w:cs="David"/>
                <w:sz w:val="24"/>
                <w:szCs w:val="24"/>
                <w:rtl/>
              </w:rPr>
              <w:t>בסעיף 2 למכרז מוגדר "גוף ציבורי" כגוף המנוי בסעיף 2 לחוק חובת המכרזים, בו נכללים בין היתר "כל תאגיד ממשלתי".</w:t>
            </w:r>
          </w:p>
          <w:p w:rsidR="00D85600" w:rsidRPr="00F82A12" w:rsidRDefault="00902D54" w:rsidP="0093410B">
            <w:pPr>
              <w:spacing w:line="360" w:lineRule="auto"/>
              <w:jc w:val="both"/>
              <w:rPr>
                <w:rFonts w:ascii="David" w:hAnsi="David" w:cs="David"/>
                <w:color w:val="000000"/>
                <w:sz w:val="24"/>
                <w:szCs w:val="24"/>
                <w:rtl/>
              </w:rPr>
            </w:pPr>
            <w:r w:rsidRPr="00F82A12">
              <w:rPr>
                <w:rFonts w:ascii="David" w:hAnsi="David" w:cs="David"/>
                <w:sz w:val="24"/>
                <w:szCs w:val="24"/>
                <w:rtl/>
              </w:rPr>
              <w:t xml:space="preserve">בסעיף 1 לחוק הנ"ל מוגדר "תאגיד ממשלתי" - </w:t>
            </w:r>
            <w:r w:rsidRPr="00F82A12">
              <w:rPr>
                <w:rFonts w:ascii="David" w:hAnsi="David" w:cs="David"/>
                <w:color w:val="000000"/>
                <w:sz w:val="24"/>
                <w:szCs w:val="24"/>
              </w:rPr>
              <w:t>"</w:t>
            </w:r>
          </w:p>
          <w:p w:rsidR="00D85600" w:rsidRPr="00F82A12" w:rsidRDefault="00902D54" w:rsidP="0093410B">
            <w:pPr>
              <w:spacing w:line="360" w:lineRule="auto"/>
              <w:jc w:val="both"/>
              <w:rPr>
                <w:rFonts w:ascii="David" w:hAnsi="David" w:cs="David"/>
                <w:sz w:val="24"/>
                <w:szCs w:val="24"/>
                <w:rtl/>
              </w:rPr>
            </w:pPr>
            <w:r w:rsidRPr="00F82A12">
              <w:rPr>
                <w:rFonts w:ascii="David" w:hAnsi="David" w:cs="David"/>
                <w:sz w:val="24"/>
                <w:szCs w:val="24"/>
                <w:rtl/>
              </w:rPr>
              <w:t xml:space="preserve">"חברה ממשלתית, חברת- בת ממשלתית, </w:t>
            </w:r>
            <w:r w:rsidRPr="00F82A12">
              <w:rPr>
                <w:rFonts w:ascii="David" w:hAnsi="David" w:cs="David"/>
                <w:b/>
                <w:bCs/>
                <w:sz w:val="24"/>
                <w:szCs w:val="24"/>
                <w:rtl/>
              </w:rPr>
              <w:t>או תאגיד שהוקם בחוק</w:t>
            </w:r>
            <w:r w:rsidRPr="00F82A12">
              <w:rPr>
                <w:rFonts w:ascii="David" w:hAnsi="David" w:cs="David"/>
                <w:sz w:val="24"/>
                <w:szCs w:val="24"/>
                <w:rtl/>
              </w:rPr>
              <w:t>;".</w:t>
            </w:r>
          </w:p>
          <w:p w:rsidR="00D85600" w:rsidRPr="00F82A12" w:rsidRDefault="00902D54" w:rsidP="0093410B">
            <w:pPr>
              <w:spacing w:line="360" w:lineRule="auto"/>
              <w:jc w:val="both"/>
              <w:rPr>
                <w:rFonts w:ascii="David" w:hAnsi="David" w:cs="David"/>
                <w:sz w:val="24"/>
                <w:szCs w:val="24"/>
                <w:rtl/>
              </w:rPr>
            </w:pPr>
            <w:r w:rsidRPr="00F82A12">
              <w:rPr>
                <w:rFonts w:ascii="David" w:hAnsi="David" w:cs="David"/>
                <w:sz w:val="24"/>
                <w:szCs w:val="24"/>
                <w:rtl/>
              </w:rPr>
              <w:t xml:space="preserve">מכאן, שגם </w:t>
            </w:r>
            <w:r w:rsidRPr="00F82A12">
              <w:rPr>
                <w:rFonts w:ascii="David" w:hAnsi="David" w:cs="David"/>
                <w:b/>
                <w:bCs/>
                <w:sz w:val="24"/>
                <w:szCs w:val="24"/>
                <w:rtl/>
              </w:rPr>
              <w:t>תאגיד סטטוטורי</w:t>
            </w:r>
            <w:r w:rsidRPr="00F82A12">
              <w:rPr>
                <w:rFonts w:ascii="David" w:hAnsi="David" w:cs="David"/>
                <w:sz w:val="24"/>
                <w:szCs w:val="24"/>
                <w:rtl/>
              </w:rPr>
              <w:t xml:space="preserve"> (תאגיד שהוקם בחוק) </w:t>
            </w:r>
            <w:r w:rsidRPr="00F82A12">
              <w:rPr>
                <w:rFonts w:ascii="David" w:hAnsi="David" w:cs="David"/>
                <w:b/>
                <w:bCs/>
                <w:sz w:val="24"/>
                <w:szCs w:val="24"/>
                <w:rtl/>
              </w:rPr>
              <w:t>נכלל בהגדרת "גוף ציבורי".</w:t>
            </w:r>
          </w:p>
          <w:p w:rsidR="00D85600" w:rsidRPr="00F82A12" w:rsidRDefault="00902D54" w:rsidP="0093410B">
            <w:pPr>
              <w:spacing w:line="360" w:lineRule="auto"/>
              <w:jc w:val="both"/>
              <w:rPr>
                <w:rFonts w:ascii="David" w:hAnsi="David" w:cs="David"/>
                <w:sz w:val="24"/>
                <w:szCs w:val="24"/>
                <w:rtl/>
              </w:rPr>
            </w:pPr>
            <w:r w:rsidRPr="00F82A12">
              <w:rPr>
                <w:rFonts w:ascii="David" w:hAnsi="David" w:cs="David"/>
                <w:sz w:val="24"/>
                <w:szCs w:val="24"/>
                <w:rtl/>
              </w:rPr>
              <w:t xml:space="preserve">למרות האמור, בסעיף זה מסויג הניסיון רק לחברה ממשלתית (או רשמ"ק). </w:t>
            </w:r>
          </w:p>
          <w:p w:rsidR="00D85600" w:rsidRPr="00F82A12" w:rsidRDefault="00902D54" w:rsidP="0093410B">
            <w:pPr>
              <w:spacing w:line="360" w:lineRule="auto"/>
              <w:jc w:val="both"/>
              <w:rPr>
                <w:rFonts w:ascii="David" w:hAnsi="David" w:cs="David"/>
                <w:sz w:val="24"/>
                <w:szCs w:val="24"/>
                <w:rtl/>
              </w:rPr>
            </w:pPr>
            <w:r w:rsidRPr="00F82A12">
              <w:rPr>
                <w:rFonts w:ascii="David" w:hAnsi="David" w:cs="David"/>
                <w:sz w:val="24"/>
                <w:szCs w:val="24"/>
                <w:rtl/>
              </w:rPr>
              <w:t>זאת ועוד, על גופים סטטוטוריים חלה, לרוב, חקיקה דומה לזו של חברות ממשלתיות ועל כן הביקורת הפנימית בהם הינה בעלת מאפיינים דומים.</w:t>
            </w:r>
          </w:p>
          <w:p w:rsidR="00D85600" w:rsidRPr="00F82A12" w:rsidRDefault="00902D54" w:rsidP="00D85600">
            <w:pPr>
              <w:rPr>
                <w:rFonts w:ascii="David" w:hAnsi="David" w:cs="David"/>
                <w:sz w:val="24"/>
                <w:szCs w:val="24"/>
                <w:rtl/>
              </w:rPr>
            </w:pPr>
            <w:r w:rsidRPr="00F82A12">
              <w:rPr>
                <w:rFonts w:ascii="David" w:hAnsi="David" w:cs="David"/>
                <w:sz w:val="24"/>
                <w:szCs w:val="24"/>
                <w:rtl/>
              </w:rPr>
              <w:t xml:space="preserve">לאור זאת, </w:t>
            </w:r>
            <w:r w:rsidRPr="00F82A12">
              <w:rPr>
                <w:rFonts w:ascii="David" w:hAnsi="David" w:cs="David"/>
                <w:b/>
                <w:bCs/>
                <w:sz w:val="24"/>
                <w:szCs w:val="24"/>
                <w:rtl/>
              </w:rPr>
              <w:t xml:space="preserve">מבוקש לכלול בניסיון המבוקש "תאגיד ממשלתי" כהגדרתו בסעיף 1 לחוק המכרזים, דהיינו, להכליל אף ניסיון בביקורת פנימית </w:t>
            </w:r>
            <w:r w:rsidRPr="00F82A12">
              <w:rPr>
                <w:rFonts w:ascii="David" w:hAnsi="David" w:cs="David"/>
                <w:b/>
                <w:bCs/>
                <w:sz w:val="24"/>
                <w:szCs w:val="24"/>
                <w:u w:val="single"/>
                <w:rtl/>
              </w:rPr>
              <w:t>בתאגיד סטטוטורי.</w:t>
            </w:r>
          </w:p>
        </w:tc>
        <w:tc>
          <w:tcPr>
            <w:tcW w:w="5811" w:type="dxa"/>
            <w:tcBorders>
              <w:top w:val="single" w:sz="4" w:space="0" w:color="auto"/>
              <w:left w:val="single" w:sz="4" w:space="0" w:color="auto"/>
              <w:bottom w:val="single" w:sz="4" w:space="0" w:color="auto"/>
              <w:right w:val="single" w:sz="4" w:space="0" w:color="auto"/>
            </w:tcBorders>
          </w:tcPr>
          <w:p w:rsidR="00D85600" w:rsidRDefault="00F842BF" w:rsidP="00D85600">
            <w:pPr>
              <w:rPr>
                <w:rFonts w:ascii="David" w:hAnsi="David" w:cs="David"/>
                <w:sz w:val="24"/>
                <w:szCs w:val="24"/>
                <w:rtl/>
              </w:rPr>
            </w:pPr>
            <w:r>
              <w:rPr>
                <w:rFonts w:ascii="David" w:hAnsi="David" w:cs="David" w:hint="cs"/>
                <w:sz w:val="24"/>
                <w:szCs w:val="24"/>
                <w:rtl/>
              </w:rPr>
              <w:t>לא מקובל.</w:t>
            </w:r>
          </w:p>
          <w:p w:rsidR="005279BD" w:rsidRPr="00F82A12" w:rsidRDefault="005279BD" w:rsidP="00D85600">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D85600" w:rsidRPr="00F82A12" w:rsidRDefault="00D85600" w:rsidP="00D8560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85600" w:rsidRPr="00F82A12" w:rsidRDefault="00D85600" w:rsidP="00D85600">
            <w:pPr>
              <w:jc w:val="center"/>
              <w:rPr>
                <w:rFonts w:ascii="David" w:hAnsi="David" w:cs="David"/>
                <w:sz w:val="24"/>
                <w:szCs w:val="24"/>
              </w:rPr>
            </w:pPr>
          </w:p>
        </w:tc>
        <w:tc>
          <w:tcPr>
            <w:tcW w:w="189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jc w:val="center"/>
              <w:rPr>
                <w:rFonts w:ascii="David" w:hAnsi="David" w:cs="David"/>
                <w:sz w:val="24"/>
                <w:szCs w:val="24"/>
                <w:rtl/>
              </w:rPr>
            </w:pPr>
            <w:r w:rsidRPr="00F82A12">
              <w:rPr>
                <w:rFonts w:ascii="David" w:hAnsi="David" w:cs="David"/>
                <w:sz w:val="24"/>
                <w:szCs w:val="24"/>
              </w:rPr>
              <w:t>5.2.3.2</w:t>
            </w:r>
          </w:p>
        </w:tc>
        <w:tc>
          <w:tcPr>
            <w:tcW w:w="407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rPr>
                <w:rFonts w:ascii="David" w:hAnsi="David" w:cs="David"/>
                <w:sz w:val="24"/>
                <w:szCs w:val="24"/>
                <w:rtl/>
              </w:rPr>
            </w:pPr>
            <w:r w:rsidRPr="00F82A12">
              <w:rPr>
                <w:rFonts w:ascii="David" w:hAnsi="David" w:cs="David"/>
                <w:sz w:val="24"/>
                <w:szCs w:val="24"/>
                <w:rtl/>
              </w:rPr>
              <w:t>הניסיון הנדרש מחברי הצוות מוגבל ל-3 שנים (2019-2021). בעוד שלראש הצוות ניתן לייחס ניסיון ב-5 שנים אחרונות. יש לזכור כי שנה אחת משנים אלה היתה שנת קורונה בה צמצמו המשרדים את פעילותם ועל כן אינה מייצגת. מבוקש לכן להרחיב את השנים ל-5 שנים, כפי נקבע לראש הצוות.</w:t>
            </w:r>
          </w:p>
        </w:tc>
        <w:tc>
          <w:tcPr>
            <w:tcW w:w="5811" w:type="dxa"/>
            <w:tcBorders>
              <w:top w:val="single" w:sz="4" w:space="0" w:color="auto"/>
              <w:left w:val="single" w:sz="4" w:space="0" w:color="auto"/>
              <w:bottom w:val="single" w:sz="4" w:space="0" w:color="auto"/>
              <w:right w:val="single" w:sz="4" w:space="0" w:color="auto"/>
            </w:tcBorders>
          </w:tcPr>
          <w:p w:rsidR="005279BD" w:rsidRPr="00F82A12" w:rsidRDefault="00F842BF" w:rsidP="00D85600">
            <w:pPr>
              <w:rPr>
                <w:rFonts w:ascii="David" w:hAnsi="David" w:cs="David"/>
                <w:sz w:val="24"/>
                <w:szCs w:val="24"/>
                <w:rtl/>
              </w:rPr>
            </w:pPr>
            <w:r>
              <w:rPr>
                <w:rFonts w:ascii="David" w:hAnsi="David" w:cs="David" w:hint="cs"/>
                <w:sz w:val="24"/>
                <w:szCs w:val="24"/>
                <w:rtl/>
              </w:rPr>
              <w:t>לא מקובל.</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D85600" w:rsidRPr="00F82A12" w:rsidRDefault="00D85600" w:rsidP="00D8560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jc w:val="center"/>
              <w:rPr>
                <w:rFonts w:ascii="David" w:hAnsi="David" w:cs="David"/>
                <w:sz w:val="24"/>
                <w:szCs w:val="24"/>
              </w:rPr>
            </w:pPr>
            <w:r w:rsidRPr="00F82A12">
              <w:rPr>
                <w:rFonts w:ascii="David" w:hAnsi="David" w:cs="David"/>
                <w:sz w:val="24"/>
                <w:szCs w:val="24"/>
              </w:rPr>
              <w:t>21</w:t>
            </w:r>
          </w:p>
        </w:tc>
        <w:tc>
          <w:tcPr>
            <w:tcW w:w="189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jc w:val="center"/>
              <w:rPr>
                <w:rFonts w:ascii="David" w:hAnsi="David" w:cs="David"/>
                <w:sz w:val="24"/>
                <w:szCs w:val="24"/>
                <w:rtl/>
              </w:rPr>
            </w:pPr>
            <w:r w:rsidRPr="00F82A12">
              <w:rPr>
                <w:rFonts w:ascii="David" w:hAnsi="David" w:cs="David"/>
                <w:sz w:val="24"/>
                <w:szCs w:val="24"/>
              </w:rPr>
              <w:t>6.2</w:t>
            </w:r>
          </w:p>
        </w:tc>
        <w:tc>
          <w:tcPr>
            <w:tcW w:w="4072" w:type="dxa"/>
            <w:tcBorders>
              <w:top w:val="single" w:sz="4" w:space="0" w:color="auto"/>
              <w:left w:val="single" w:sz="4" w:space="0" w:color="auto"/>
              <w:bottom w:val="single" w:sz="4" w:space="0" w:color="auto"/>
              <w:right w:val="single" w:sz="4" w:space="0" w:color="auto"/>
            </w:tcBorders>
          </w:tcPr>
          <w:p w:rsidR="00D85600" w:rsidRPr="00F82A12" w:rsidRDefault="00902D54" w:rsidP="00D85600">
            <w:pPr>
              <w:spacing w:line="360" w:lineRule="auto"/>
              <w:jc w:val="both"/>
              <w:rPr>
                <w:rFonts w:ascii="David" w:hAnsi="David" w:cs="David"/>
                <w:sz w:val="24"/>
                <w:szCs w:val="24"/>
                <w:rtl/>
              </w:rPr>
            </w:pPr>
            <w:r w:rsidRPr="00F82A12">
              <w:rPr>
                <w:rFonts w:ascii="David" w:hAnsi="David" w:cs="David"/>
                <w:sz w:val="24"/>
                <w:szCs w:val="24"/>
                <w:rtl/>
              </w:rPr>
              <w:t>דרישת האיכות מצמצמת, מגבילה ומקפחת משרדים להם ניסיון עשיר מול גופים ציבוריים שנצבר עוד קודם ל-2019. היא אף נותנת יתרון בלתי הוגן למשרדים גדולים שמספקים שירות כאמור למספר רב של גופים ציבוריים, במקביל. יש לזכור כי שנה אחת מ-3 השנים האחרונות היתה שנת קורונה בה צמצמו המשרדים את פעילותם ועל כן אינה מייצגת.</w:t>
            </w:r>
          </w:p>
          <w:p w:rsidR="00D85600" w:rsidRPr="00F82A12" w:rsidRDefault="00902D54" w:rsidP="00D85600">
            <w:pPr>
              <w:spacing w:line="360" w:lineRule="auto"/>
              <w:jc w:val="both"/>
              <w:rPr>
                <w:rFonts w:ascii="David" w:hAnsi="David" w:cs="David"/>
                <w:sz w:val="24"/>
                <w:szCs w:val="24"/>
                <w:rtl/>
              </w:rPr>
            </w:pPr>
            <w:r w:rsidRPr="00F82A12">
              <w:rPr>
                <w:rFonts w:ascii="David" w:hAnsi="David" w:cs="David"/>
                <w:sz w:val="24"/>
                <w:szCs w:val="24"/>
                <w:rtl/>
              </w:rPr>
              <w:t xml:space="preserve">זאת ועוד, בהתאם לסעיף 5.2.1.1 נדרש מהמציע ותק של 5 שנים לפחות בביצוע ביקורת פנימית במהלך 7 שנים שקדמו למועד הגשת ההצעות, כך, שמחד, נדרש ניסיון בביקורת פנימית ב-7 שנים אחרונות, ומאידך, מגבילים ניסיון בגופים ציבוריים ל-3 שנים אחרונות. זאת ועוד, גם בסעיף העוסק בניסיון ראש הצוות (5.2.2.3) תקופת הניסיון ארוכה יותר 5 שנים (2017-2021) ובסעיף 6.2(2.2) אף מעריכים/מנקדים ניסיון רב מכך. </w:t>
            </w:r>
          </w:p>
          <w:p w:rsidR="00D85600" w:rsidRPr="00F82A12" w:rsidRDefault="00902D54" w:rsidP="00D85600">
            <w:pPr>
              <w:rPr>
                <w:rFonts w:ascii="David" w:hAnsi="David" w:cs="David"/>
                <w:sz w:val="24"/>
                <w:szCs w:val="24"/>
                <w:rtl/>
              </w:rPr>
            </w:pPr>
            <w:r w:rsidRPr="00F82A12">
              <w:rPr>
                <w:rFonts w:ascii="David" w:hAnsi="David" w:cs="David"/>
                <w:sz w:val="24"/>
                <w:szCs w:val="24"/>
                <w:rtl/>
              </w:rPr>
              <w:t xml:space="preserve">לאור זאת, </w:t>
            </w:r>
            <w:r w:rsidRPr="00F82A12">
              <w:rPr>
                <w:rFonts w:ascii="David" w:hAnsi="David" w:cs="David"/>
                <w:b/>
                <w:bCs/>
                <w:sz w:val="24"/>
                <w:szCs w:val="24"/>
                <w:rtl/>
              </w:rPr>
              <w:t xml:space="preserve">מבוקש להתאים את הניסיון בגופים ציבוריים לתקופה בדומה לסעיף 5.2.1.1. </w:t>
            </w:r>
            <w:r w:rsidRPr="00F82A12">
              <w:rPr>
                <w:rFonts w:ascii="David" w:hAnsi="David" w:cs="David"/>
                <w:b/>
                <w:bCs/>
                <w:sz w:val="24"/>
                <w:szCs w:val="24"/>
                <w:u w:val="single"/>
                <w:rtl/>
              </w:rPr>
              <w:t>דהיינו, ל-7 שנים אחרונות (2015-2021).</w:t>
            </w:r>
          </w:p>
        </w:tc>
        <w:tc>
          <w:tcPr>
            <w:tcW w:w="5811" w:type="dxa"/>
            <w:tcBorders>
              <w:top w:val="single" w:sz="4" w:space="0" w:color="auto"/>
              <w:left w:val="single" w:sz="4" w:space="0" w:color="auto"/>
              <w:bottom w:val="single" w:sz="4" w:space="0" w:color="auto"/>
              <w:right w:val="single" w:sz="4" w:space="0" w:color="auto"/>
            </w:tcBorders>
          </w:tcPr>
          <w:p w:rsidR="00D85600" w:rsidRPr="00F82A12" w:rsidRDefault="00F842BF" w:rsidP="005279BD">
            <w:pPr>
              <w:rPr>
                <w:rFonts w:ascii="David" w:hAnsi="David" w:cs="David"/>
                <w:sz w:val="24"/>
                <w:szCs w:val="24"/>
                <w:rtl/>
              </w:rPr>
            </w:pPr>
            <w:r>
              <w:rPr>
                <w:rFonts w:ascii="David" w:hAnsi="David" w:cs="David" w:hint="cs"/>
                <w:sz w:val="24"/>
                <w:szCs w:val="24"/>
                <w:rtl/>
              </w:rPr>
              <w:t>לא מקובל.</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jc w:val="center"/>
              <w:rPr>
                <w:rFonts w:ascii="David" w:hAnsi="David" w:cs="David"/>
                <w:sz w:val="24"/>
                <w:szCs w:val="24"/>
              </w:rPr>
            </w:pP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Pr>
            </w:pPr>
            <w:r w:rsidRPr="00F82A12">
              <w:rPr>
                <w:rFonts w:ascii="David" w:hAnsi="David" w:cs="David"/>
                <w:sz w:val="24"/>
                <w:szCs w:val="24"/>
                <w:rtl/>
              </w:rPr>
              <w:t>כללי</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spacing w:line="360" w:lineRule="auto"/>
              <w:jc w:val="both"/>
              <w:rPr>
                <w:rFonts w:ascii="David" w:hAnsi="David" w:cs="David"/>
                <w:sz w:val="24"/>
                <w:szCs w:val="24"/>
                <w:rtl/>
              </w:rPr>
            </w:pPr>
            <w:r w:rsidRPr="00F82A12">
              <w:rPr>
                <w:rFonts w:ascii="David" w:hAnsi="David" w:cs="David"/>
                <w:sz w:val="24"/>
                <w:szCs w:val="24"/>
                <w:rtl/>
              </w:rPr>
              <w:t>לאור אי הבהירויות בין תנאי הסף וניקוד האיכות, נבקש כי יהיה מועד נוסף לשאלות הבהרה אם ידרש לאחר קבלת ההבהרות מכם</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F842BF" w:rsidP="00F82A12">
            <w:pPr>
              <w:rPr>
                <w:rFonts w:ascii="David" w:hAnsi="David" w:cs="David"/>
                <w:sz w:val="24"/>
                <w:szCs w:val="24"/>
                <w:rtl/>
              </w:rPr>
            </w:pPr>
            <w:r>
              <w:rPr>
                <w:rFonts w:ascii="David" w:hAnsi="David" w:cs="David" w:hint="cs"/>
                <w:sz w:val="24"/>
                <w:szCs w:val="24"/>
                <w:rtl/>
              </w:rPr>
              <w:t>לא מקובל.</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Pr>
            </w:pPr>
            <w:r w:rsidRPr="00F82A12">
              <w:rPr>
                <w:rFonts w:ascii="David" w:hAnsi="David" w:cs="David"/>
                <w:sz w:val="24"/>
                <w:szCs w:val="24"/>
                <w:rtl/>
              </w:rPr>
              <w:t>4</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1.11.6.2</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spacing w:line="360" w:lineRule="auto"/>
              <w:jc w:val="both"/>
              <w:rPr>
                <w:rFonts w:ascii="David" w:hAnsi="David" w:cs="David"/>
                <w:sz w:val="24"/>
                <w:szCs w:val="24"/>
                <w:rtl/>
              </w:rPr>
            </w:pPr>
            <w:r w:rsidRPr="00F82A12">
              <w:rPr>
                <w:rFonts w:ascii="David" w:hAnsi="David" w:cs="David"/>
                <w:sz w:val="24"/>
                <w:szCs w:val="24"/>
                <w:rtl/>
              </w:rPr>
              <w:t>נבקש הבהרה לגבי איזה מידע מדובר שכן המכרז קובע כי ניתן לבצע את העבודה באמצעות המערכות של הספק</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F842BF" w:rsidP="00F82A12">
            <w:pPr>
              <w:rPr>
                <w:rFonts w:ascii="David" w:hAnsi="David" w:cs="David"/>
                <w:sz w:val="24"/>
                <w:szCs w:val="24"/>
                <w:rtl/>
              </w:rPr>
            </w:pPr>
            <w:r>
              <w:rPr>
                <w:rFonts w:ascii="David" w:hAnsi="David" w:cs="David" w:hint="cs"/>
                <w:sz w:val="24"/>
                <w:szCs w:val="24"/>
                <w:rtl/>
              </w:rPr>
              <w:t xml:space="preserve">נכתב בפירוש </w:t>
            </w:r>
            <w:r w:rsidRPr="00961325">
              <w:rPr>
                <w:rFonts w:ascii="David" w:hAnsi="David" w:cs="David"/>
                <w:i/>
                <w:iCs/>
                <w:sz w:val="24"/>
                <w:szCs w:val="24"/>
                <w:rtl/>
              </w:rPr>
              <w:t xml:space="preserve">" </w:t>
            </w:r>
            <w:r w:rsidRPr="00961325">
              <w:rPr>
                <w:rFonts w:ascii="David" w:hAnsi="David" w:cs="David" w:hint="eastAsia"/>
                <w:i/>
                <w:iCs/>
                <w:sz w:val="24"/>
                <w:szCs w:val="24"/>
                <w:rtl/>
              </w:rPr>
              <w:t>אלא</w:t>
            </w:r>
            <w:r w:rsidRPr="00961325">
              <w:rPr>
                <w:rFonts w:ascii="David" w:hAnsi="David" w:cs="David"/>
                <w:i/>
                <w:iCs/>
                <w:sz w:val="24"/>
                <w:szCs w:val="24"/>
                <w:rtl/>
              </w:rPr>
              <w:t xml:space="preserve"> אם התקבל לכך אישור בכתב מאגף חירום </w:t>
            </w:r>
            <w:r w:rsidRPr="00961325">
              <w:rPr>
                <w:rFonts w:ascii="David" w:hAnsi="David" w:cs="David" w:hint="eastAsia"/>
                <w:i/>
                <w:iCs/>
                <w:sz w:val="24"/>
                <w:szCs w:val="24"/>
                <w:rtl/>
              </w:rPr>
              <w:t>ביטחון</w:t>
            </w:r>
            <w:r w:rsidRPr="00961325">
              <w:rPr>
                <w:rFonts w:ascii="David" w:hAnsi="David" w:cs="David"/>
                <w:i/>
                <w:iCs/>
                <w:sz w:val="24"/>
                <w:szCs w:val="24"/>
                <w:rtl/>
              </w:rPr>
              <w:t xml:space="preserve"> מידע וסייבר במשרד המשפטים"</w:t>
            </w:r>
            <w:r w:rsidRPr="00961325">
              <w:rPr>
                <w:rFonts w:ascii="David" w:hAnsi="David" w:cs="David"/>
                <w:sz w:val="24"/>
                <w:szCs w:val="24"/>
                <w:rtl/>
              </w:rPr>
              <w:t xml:space="preserve"> כלומר המשרד יחליט איזה מידע ניתן יהיה לשמור במערכות הספק ואיזה לא</w:t>
            </w:r>
            <w:r>
              <w:rPr>
                <w:rFonts w:ascii="David" w:hAnsi="David" w:cs="David" w:hint="cs"/>
                <w:sz w:val="24"/>
                <w:szCs w:val="24"/>
                <w:rtl/>
              </w:rPr>
              <w:t xml:space="preserve"> (בהתאם לרגישות/סיווג המידע)</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4;</w:t>
            </w:r>
          </w:p>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41-42;</w:t>
            </w:r>
          </w:p>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50</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הזמנה – 1.10; הסכם – 19;</w:t>
            </w:r>
          </w:p>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נספח 4 להסכם</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pStyle w:val="a4"/>
              <w:numPr>
                <w:ilvl w:val="0"/>
                <w:numId w:val="22"/>
              </w:numPr>
              <w:spacing w:after="0" w:line="240" w:lineRule="auto"/>
              <w:jc w:val="both"/>
              <w:rPr>
                <w:rFonts w:ascii="David" w:hAnsi="David" w:cs="David"/>
                <w:sz w:val="24"/>
                <w:szCs w:val="24"/>
              </w:rPr>
            </w:pPr>
            <w:r w:rsidRPr="00F82A12">
              <w:rPr>
                <w:rFonts w:ascii="David" w:hAnsi="David" w:cs="David"/>
                <w:sz w:val="24"/>
                <w:szCs w:val="24"/>
                <w:rtl/>
              </w:rPr>
              <w:t>נבקש להבהיר כי המונח "נתון" ו/או "מידע" ו/או "מידע סודי" לא יכלול מידע שהינו נחלת הכלל ו/או מידע הדרוש לגלותו על פי כל דין ו/או מידע הדרוש לשם ביצוע השירותים ו/או מידע שהיה מצוי בחזקתו של הזוכה/נותן השירותים ו/או מי מטעמו קודם לגילוי ע"י המשרד ללא הפרת חובת שמירת סודיות ו/או מידע שנמסר לנותן השירותים ע"י צד ג' שלמיטב ידיעת נותן השירותים לא הפר חובת סודיות.</w:t>
            </w:r>
          </w:p>
          <w:p w:rsidR="00F82A12" w:rsidRPr="00F82A12" w:rsidRDefault="00902D54" w:rsidP="00122DB1">
            <w:pPr>
              <w:pStyle w:val="a4"/>
              <w:numPr>
                <w:ilvl w:val="0"/>
                <w:numId w:val="22"/>
              </w:numPr>
              <w:spacing w:after="0" w:line="240" w:lineRule="auto"/>
              <w:jc w:val="both"/>
              <w:rPr>
                <w:rFonts w:ascii="David" w:hAnsi="David" w:cs="David"/>
                <w:sz w:val="24"/>
                <w:szCs w:val="24"/>
                <w:rtl/>
              </w:rPr>
            </w:pPr>
            <w:r w:rsidRPr="00F82A12">
              <w:rPr>
                <w:rFonts w:ascii="David" w:hAnsi="David" w:cs="David"/>
                <w:sz w:val="24"/>
                <w:szCs w:val="24"/>
                <w:rtl/>
              </w:rPr>
              <w:t>נבקש להבהיר כי נותן יהיה רשאי לשמור אצלו העתקים בהתאם להוראות הדין ולצורך הגנה על זכויותיו.</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F842BF" w:rsidP="00F82A12">
            <w:pPr>
              <w:rPr>
                <w:rFonts w:ascii="David" w:hAnsi="David" w:cs="David"/>
                <w:sz w:val="24"/>
                <w:szCs w:val="24"/>
                <w:rtl/>
              </w:rPr>
            </w:pPr>
            <w:r>
              <w:rPr>
                <w:rFonts w:ascii="David" w:hAnsi="David" w:cs="David" w:hint="cs"/>
                <w:sz w:val="24"/>
                <w:szCs w:val="24"/>
                <w:rtl/>
              </w:rPr>
              <w:t xml:space="preserve">צוין </w:t>
            </w:r>
            <w:r w:rsidRPr="00961325">
              <w:rPr>
                <w:rFonts w:ascii="David" w:hAnsi="David" w:cs="David"/>
                <w:i/>
                <w:iCs/>
                <w:sz w:val="24"/>
                <w:szCs w:val="24"/>
                <w:rtl/>
              </w:rPr>
              <w:t xml:space="preserve">" </w:t>
            </w:r>
            <w:r w:rsidRPr="00961325">
              <w:rPr>
                <w:rFonts w:ascii="David" w:hAnsi="David" w:cs="David" w:hint="eastAsia"/>
                <w:i/>
                <w:iCs/>
                <w:sz w:val="24"/>
                <w:szCs w:val="24"/>
                <w:rtl/>
              </w:rPr>
              <w:t>אלא</w:t>
            </w:r>
            <w:r w:rsidRPr="00961325">
              <w:rPr>
                <w:rFonts w:ascii="David" w:hAnsi="David" w:cs="David"/>
                <w:i/>
                <w:iCs/>
                <w:sz w:val="24"/>
                <w:szCs w:val="24"/>
                <w:rtl/>
              </w:rPr>
              <w:t xml:space="preserve"> </w:t>
            </w:r>
            <w:r w:rsidRPr="00961325">
              <w:rPr>
                <w:rFonts w:ascii="David" w:hAnsi="David" w:cs="David" w:hint="eastAsia"/>
                <w:i/>
                <w:iCs/>
                <w:sz w:val="24"/>
                <w:szCs w:val="24"/>
                <w:rtl/>
              </w:rPr>
              <w:t>אם</w:t>
            </w:r>
            <w:r w:rsidRPr="00961325">
              <w:rPr>
                <w:rFonts w:ascii="David" w:hAnsi="David" w:cs="David"/>
                <w:i/>
                <w:iCs/>
                <w:sz w:val="24"/>
                <w:szCs w:val="24"/>
                <w:rtl/>
              </w:rPr>
              <w:t xml:space="preserve"> </w:t>
            </w:r>
            <w:r w:rsidRPr="00961325">
              <w:rPr>
                <w:rFonts w:ascii="David" w:hAnsi="David" w:cs="David" w:hint="eastAsia"/>
                <w:i/>
                <w:iCs/>
                <w:sz w:val="24"/>
                <w:szCs w:val="24"/>
                <w:rtl/>
              </w:rPr>
              <w:t>התקבל</w:t>
            </w:r>
            <w:r w:rsidRPr="00961325">
              <w:rPr>
                <w:rFonts w:ascii="David" w:hAnsi="David" w:cs="David"/>
                <w:i/>
                <w:iCs/>
                <w:sz w:val="24"/>
                <w:szCs w:val="24"/>
                <w:rtl/>
              </w:rPr>
              <w:t xml:space="preserve"> </w:t>
            </w:r>
            <w:r w:rsidRPr="00961325">
              <w:rPr>
                <w:rFonts w:ascii="David" w:hAnsi="David" w:cs="David" w:hint="eastAsia"/>
                <w:i/>
                <w:iCs/>
                <w:sz w:val="24"/>
                <w:szCs w:val="24"/>
                <w:rtl/>
              </w:rPr>
              <w:t>אישור</w:t>
            </w:r>
            <w:r w:rsidRPr="00961325">
              <w:rPr>
                <w:rFonts w:ascii="David" w:hAnsi="David" w:cs="David"/>
                <w:i/>
                <w:iCs/>
                <w:sz w:val="24"/>
                <w:szCs w:val="24"/>
                <w:rtl/>
              </w:rPr>
              <w:t xml:space="preserve"> </w:t>
            </w:r>
            <w:r w:rsidRPr="00961325">
              <w:rPr>
                <w:rFonts w:ascii="David" w:hAnsi="David" w:cs="David" w:hint="eastAsia"/>
                <w:i/>
                <w:iCs/>
                <w:sz w:val="24"/>
                <w:szCs w:val="24"/>
                <w:rtl/>
              </w:rPr>
              <w:t>בכתב</w:t>
            </w:r>
            <w:r w:rsidRPr="00961325">
              <w:rPr>
                <w:rFonts w:ascii="David" w:hAnsi="David" w:cs="David"/>
                <w:i/>
                <w:iCs/>
                <w:sz w:val="24"/>
                <w:szCs w:val="24"/>
                <w:rtl/>
              </w:rPr>
              <w:t xml:space="preserve"> </w:t>
            </w:r>
            <w:r w:rsidRPr="00961325">
              <w:rPr>
                <w:rFonts w:ascii="David" w:hAnsi="David" w:cs="David" w:hint="eastAsia"/>
                <w:i/>
                <w:iCs/>
                <w:sz w:val="24"/>
                <w:szCs w:val="24"/>
                <w:rtl/>
              </w:rPr>
              <w:t>מהמזמין</w:t>
            </w:r>
            <w:r w:rsidRPr="00961325">
              <w:rPr>
                <w:rFonts w:ascii="David" w:hAnsi="David" w:cs="David"/>
                <w:i/>
                <w:iCs/>
                <w:sz w:val="24"/>
                <w:szCs w:val="24"/>
                <w:rtl/>
              </w:rPr>
              <w:t xml:space="preserve"> </w:t>
            </w:r>
            <w:r w:rsidRPr="00961325">
              <w:rPr>
                <w:rFonts w:ascii="David" w:hAnsi="David" w:cs="David" w:hint="eastAsia"/>
                <w:i/>
                <w:iCs/>
                <w:sz w:val="24"/>
                <w:szCs w:val="24"/>
                <w:rtl/>
              </w:rPr>
              <w:t>למסירת</w:t>
            </w:r>
            <w:r w:rsidRPr="00961325">
              <w:rPr>
                <w:rFonts w:ascii="David" w:hAnsi="David" w:cs="David"/>
                <w:i/>
                <w:iCs/>
                <w:sz w:val="24"/>
                <w:szCs w:val="24"/>
                <w:rtl/>
              </w:rPr>
              <w:t xml:space="preserve"> </w:t>
            </w:r>
            <w:r w:rsidRPr="00961325">
              <w:rPr>
                <w:rFonts w:ascii="David" w:hAnsi="David" w:cs="David" w:hint="eastAsia"/>
                <w:i/>
                <w:iCs/>
                <w:sz w:val="24"/>
                <w:szCs w:val="24"/>
                <w:rtl/>
              </w:rPr>
              <w:t>הנתון</w:t>
            </w:r>
            <w:r w:rsidRPr="00961325">
              <w:rPr>
                <w:rFonts w:ascii="David" w:hAnsi="David" w:cs="David"/>
                <w:i/>
                <w:iCs/>
                <w:sz w:val="24"/>
                <w:szCs w:val="24"/>
                <w:rtl/>
              </w:rPr>
              <w:t xml:space="preserve"> </w:t>
            </w:r>
            <w:r w:rsidRPr="00961325">
              <w:rPr>
                <w:rFonts w:ascii="David" w:hAnsi="David" w:cs="David" w:hint="eastAsia"/>
                <w:i/>
                <w:iCs/>
                <w:sz w:val="24"/>
                <w:szCs w:val="24"/>
                <w:rtl/>
              </w:rPr>
              <w:t>ו</w:t>
            </w:r>
            <w:r w:rsidRPr="00961325">
              <w:rPr>
                <w:rFonts w:ascii="David" w:hAnsi="David" w:cs="David"/>
                <w:i/>
                <w:iCs/>
                <w:sz w:val="24"/>
                <w:szCs w:val="24"/>
                <w:rtl/>
              </w:rPr>
              <w:t xml:space="preserve">/או </w:t>
            </w:r>
            <w:r w:rsidRPr="00961325">
              <w:rPr>
                <w:rFonts w:ascii="David" w:hAnsi="David" w:cs="David" w:hint="eastAsia"/>
                <w:i/>
                <w:iCs/>
                <w:sz w:val="24"/>
                <w:szCs w:val="24"/>
                <w:rtl/>
              </w:rPr>
              <w:t>המידע</w:t>
            </w:r>
            <w:r w:rsidRPr="00961325">
              <w:rPr>
                <w:rFonts w:ascii="David" w:hAnsi="David" w:cs="David"/>
                <w:i/>
                <w:iCs/>
                <w:sz w:val="24"/>
                <w:szCs w:val="24"/>
                <w:rtl/>
              </w:rPr>
              <w:t>",</w:t>
            </w:r>
            <w:r w:rsidRPr="00961325">
              <w:rPr>
                <w:rFonts w:ascii="David" w:hAnsi="David" w:cs="David"/>
                <w:sz w:val="24"/>
                <w:szCs w:val="24"/>
                <w:rtl/>
              </w:rPr>
              <w:t xml:space="preserve"> במידה ויהיה מדובר במידע אשר ניתן לפרסם יתקבל אישור פרטני מהמשרד לכ</w:t>
            </w:r>
            <w:r w:rsidRPr="00961325">
              <w:rPr>
                <w:rFonts w:ascii="David" w:hAnsi="David" w:cs="David" w:hint="eastAsia"/>
                <w:sz w:val="24"/>
                <w:szCs w:val="24"/>
                <w:rtl/>
              </w:rPr>
              <w:t>ך</w:t>
            </w:r>
            <w:r w:rsidRPr="00961325">
              <w:rPr>
                <w:rFonts w:ascii="David" w:hAnsi="David" w:cs="David"/>
                <w:sz w:val="24"/>
                <w:szCs w:val="24"/>
                <w:rtl/>
              </w:rPr>
              <w:t xml:space="preserve">, </w:t>
            </w:r>
            <w:r w:rsidRPr="00961325">
              <w:rPr>
                <w:rFonts w:ascii="David" w:hAnsi="David" w:cs="David" w:hint="eastAsia"/>
                <w:sz w:val="24"/>
                <w:szCs w:val="24"/>
                <w:rtl/>
              </w:rPr>
              <w:t>אך</w:t>
            </w:r>
            <w:r w:rsidRPr="00961325">
              <w:rPr>
                <w:rFonts w:ascii="David" w:hAnsi="David" w:cs="David"/>
                <w:sz w:val="24"/>
                <w:szCs w:val="24"/>
                <w:rtl/>
              </w:rPr>
              <w:t xml:space="preserve"> </w:t>
            </w:r>
            <w:r w:rsidRPr="00961325">
              <w:rPr>
                <w:rFonts w:ascii="David" w:hAnsi="David" w:cs="David" w:hint="eastAsia"/>
                <w:sz w:val="24"/>
                <w:szCs w:val="24"/>
                <w:rtl/>
              </w:rPr>
              <w:t>הדבר</w:t>
            </w:r>
            <w:r w:rsidRPr="00961325">
              <w:rPr>
                <w:rFonts w:ascii="David" w:hAnsi="David" w:cs="David"/>
                <w:sz w:val="24"/>
                <w:szCs w:val="24"/>
                <w:rtl/>
              </w:rPr>
              <w:t xml:space="preserve"> </w:t>
            </w:r>
            <w:r w:rsidRPr="00961325">
              <w:rPr>
                <w:rFonts w:ascii="David" w:hAnsi="David" w:cs="David" w:hint="eastAsia"/>
                <w:sz w:val="24"/>
                <w:szCs w:val="24"/>
                <w:rtl/>
              </w:rPr>
              <w:t>יהיה</w:t>
            </w:r>
            <w:r w:rsidRPr="00961325">
              <w:rPr>
                <w:rFonts w:ascii="David" w:hAnsi="David" w:cs="David"/>
                <w:sz w:val="24"/>
                <w:szCs w:val="24"/>
                <w:rtl/>
              </w:rPr>
              <w:t xml:space="preserve"> </w:t>
            </w:r>
            <w:r w:rsidRPr="00961325">
              <w:rPr>
                <w:rFonts w:ascii="David" w:hAnsi="David" w:cs="David" w:hint="eastAsia"/>
                <w:sz w:val="24"/>
                <w:szCs w:val="24"/>
                <w:rtl/>
              </w:rPr>
              <w:t>בפיקוח</w:t>
            </w:r>
            <w:r w:rsidRPr="00961325">
              <w:rPr>
                <w:rFonts w:ascii="David" w:hAnsi="David" w:cs="David"/>
                <w:sz w:val="24"/>
                <w:szCs w:val="24"/>
                <w:rtl/>
              </w:rPr>
              <w:t xml:space="preserve"> </w:t>
            </w:r>
            <w:r w:rsidRPr="00961325">
              <w:rPr>
                <w:rFonts w:ascii="David" w:hAnsi="David" w:cs="David" w:hint="eastAsia"/>
                <w:sz w:val="24"/>
                <w:szCs w:val="24"/>
                <w:rtl/>
              </w:rPr>
              <w:t>המשרד</w:t>
            </w:r>
            <w:r w:rsidRPr="00961325">
              <w:rPr>
                <w:rFonts w:ascii="David" w:hAnsi="David" w:cs="David"/>
                <w:sz w:val="24"/>
                <w:szCs w:val="24"/>
                <w:rtl/>
              </w:rPr>
              <w:t xml:space="preserve"> </w:t>
            </w:r>
            <w:r w:rsidRPr="00961325">
              <w:rPr>
                <w:rFonts w:ascii="David" w:hAnsi="David" w:cs="David" w:hint="eastAsia"/>
                <w:sz w:val="24"/>
                <w:szCs w:val="24"/>
                <w:rtl/>
              </w:rPr>
              <w:t>ולשיקול</w:t>
            </w:r>
            <w:r w:rsidRPr="00961325">
              <w:rPr>
                <w:rFonts w:ascii="David" w:hAnsi="David" w:cs="David"/>
                <w:sz w:val="24"/>
                <w:szCs w:val="24"/>
                <w:rtl/>
              </w:rPr>
              <w:t xml:space="preserve"> </w:t>
            </w:r>
            <w:r w:rsidRPr="00961325">
              <w:rPr>
                <w:rFonts w:ascii="David" w:hAnsi="David" w:cs="David" w:hint="eastAsia"/>
                <w:sz w:val="24"/>
                <w:szCs w:val="24"/>
                <w:rtl/>
              </w:rPr>
              <w:t>דעת</w:t>
            </w:r>
            <w:r w:rsidRPr="00961325">
              <w:rPr>
                <w:rFonts w:ascii="David" w:hAnsi="David" w:cs="David"/>
                <w:sz w:val="24"/>
                <w:szCs w:val="24"/>
                <w:rtl/>
              </w:rPr>
              <w:t xml:space="preserve"> </w:t>
            </w:r>
            <w:r w:rsidRPr="00961325">
              <w:rPr>
                <w:rFonts w:ascii="David" w:hAnsi="David" w:cs="David" w:hint="eastAsia"/>
                <w:sz w:val="24"/>
                <w:szCs w:val="24"/>
                <w:rtl/>
              </w:rPr>
              <w:t>המשרד</w:t>
            </w:r>
            <w:r w:rsidRPr="00961325">
              <w:rPr>
                <w:rFonts w:ascii="David" w:hAnsi="David" w:cs="David"/>
                <w:sz w:val="24"/>
                <w:szCs w:val="24"/>
                <w:rtl/>
              </w:rPr>
              <w:t xml:space="preserve"> </w:t>
            </w:r>
            <w:r w:rsidRPr="00961325">
              <w:rPr>
                <w:rFonts w:ascii="David" w:hAnsi="David" w:cs="David" w:hint="eastAsia"/>
                <w:sz w:val="24"/>
                <w:szCs w:val="24"/>
                <w:rtl/>
              </w:rPr>
              <w:t>בלבד</w:t>
            </w:r>
            <w:r>
              <w:rPr>
                <w:rFonts w:ascii="David" w:hAnsi="David" w:cs="David" w:hint="cs"/>
                <w:sz w:val="24"/>
                <w:szCs w:val="24"/>
                <w:rtl/>
              </w:rPr>
              <w:t>.</w:t>
            </w:r>
            <w:r>
              <w:rPr>
                <w:rFonts w:ascii="David" w:hAnsi="David" w:cs="David"/>
                <w:sz w:val="24"/>
                <w:szCs w:val="24"/>
                <w:rtl/>
              </w:rPr>
              <w:br/>
            </w:r>
            <w:r>
              <w:rPr>
                <w:rFonts w:ascii="David" w:hAnsi="David" w:cs="David" w:hint="cs"/>
                <w:sz w:val="24"/>
                <w:szCs w:val="24"/>
                <w:rtl/>
              </w:rPr>
              <w:t>במידה ויתקבל אישור בכתב לפרסום לא תהיה מניעה לפרסם את המידע אך כפי שנאמר הכל לפי שיקול דעת המשרד.</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5</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1.11.7</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numPr>
                <w:ilvl w:val="0"/>
                <w:numId w:val="21"/>
              </w:numPr>
              <w:rPr>
                <w:rFonts w:ascii="David" w:hAnsi="David" w:cs="David"/>
                <w:sz w:val="24"/>
                <w:szCs w:val="24"/>
                <w:rtl/>
              </w:rPr>
            </w:pPr>
            <w:r w:rsidRPr="00F82A12">
              <w:rPr>
                <w:rFonts w:ascii="David" w:hAnsi="David" w:cs="David"/>
                <w:sz w:val="24"/>
                <w:szCs w:val="24"/>
                <w:rtl/>
              </w:rPr>
              <w:t>מבוקש לקבל אורכה להיערכות שכן 30 יום זה פרק זמן קצר יחסית במידה וצריך כרטיס חכם וכד'</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F842BF" w:rsidP="00F82A12">
            <w:pPr>
              <w:rPr>
                <w:rFonts w:ascii="David" w:hAnsi="David" w:cs="David"/>
                <w:sz w:val="24"/>
                <w:szCs w:val="24"/>
                <w:rtl/>
              </w:rPr>
            </w:pPr>
            <w:r>
              <w:rPr>
                <w:rFonts w:ascii="David" w:hAnsi="David" w:cs="David" w:hint="cs"/>
                <w:sz w:val="24"/>
                <w:szCs w:val="24"/>
                <w:rtl/>
              </w:rPr>
              <w:t>תינתן אורכה של 15 ימים אך לא ניתן יהיה להתחיל בפעילות טרם השלמת ההנחיה</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6;</w:t>
            </w:r>
          </w:p>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 xml:space="preserve"> 33-34</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הזמנה – 1.11.20</w:t>
            </w:r>
          </w:p>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הסכם – 10</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pStyle w:val="a4"/>
              <w:numPr>
                <w:ilvl w:val="0"/>
                <w:numId w:val="30"/>
              </w:numPr>
              <w:spacing w:after="0" w:line="240" w:lineRule="auto"/>
              <w:jc w:val="both"/>
              <w:rPr>
                <w:rFonts w:ascii="David" w:hAnsi="David" w:cs="David"/>
                <w:sz w:val="24"/>
                <w:szCs w:val="24"/>
                <w:rtl/>
              </w:rPr>
            </w:pPr>
            <w:r w:rsidRPr="00F82A12">
              <w:rPr>
                <w:rFonts w:ascii="David" w:hAnsi="David" w:cs="David"/>
                <w:sz w:val="24"/>
                <w:szCs w:val="24"/>
                <w:rtl/>
              </w:rPr>
              <w:t>נבקש להבהיר כי ביקורים אצל הזוכה יהיו בתיאום מראש ובשעות הפעילות בלבד.</w:t>
            </w:r>
          </w:p>
          <w:p w:rsidR="00F82A12" w:rsidRPr="00F82A12" w:rsidRDefault="00902D54" w:rsidP="00F82A12">
            <w:pPr>
              <w:numPr>
                <w:ilvl w:val="0"/>
                <w:numId w:val="21"/>
              </w:numPr>
              <w:rPr>
                <w:rFonts w:ascii="David" w:hAnsi="David" w:cs="David"/>
                <w:sz w:val="24"/>
                <w:szCs w:val="24"/>
                <w:rtl/>
              </w:rPr>
            </w:pPr>
            <w:r w:rsidRPr="00F82A12">
              <w:rPr>
                <w:rFonts w:ascii="David" w:hAnsi="David" w:cs="David"/>
                <w:sz w:val="24"/>
                <w:szCs w:val="24"/>
                <w:rtl/>
              </w:rPr>
              <w:t>נבקש להגביל את זכות הביקורת והבדיקה לעיון במסמכים של נותן השירותים הקשורים במתן השירותים בלבד.</w:t>
            </w:r>
          </w:p>
        </w:tc>
        <w:tc>
          <w:tcPr>
            <w:tcW w:w="5811" w:type="dxa"/>
            <w:tcBorders>
              <w:top w:val="single" w:sz="4" w:space="0" w:color="auto"/>
              <w:left w:val="single" w:sz="4" w:space="0" w:color="auto"/>
              <w:bottom w:val="single" w:sz="4" w:space="0" w:color="auto"/>
              <w:right w:val="single" w:sz="4" w:space="0" w:color="auto"/>
            </w:tcBorders>
          </w:tcPr>
          <w:p w:rsidR="00F82A12" w:rsidRDefault="00902D54" w:rsidP="00F82A12">
            <w:pPr>
              <w:rPr>
                <w:rFonts w:ascii="David" w:hAnsi="David" w:cs="David"/>
                <w:sz w:val="24"/>
                <w:szCs w:val="24"/>
                <w:rtl/>
              </w:rPr>
            </w:pPr>
            <w:r>
              <w:rPr>
                <w:rFonts w:ascii="David" w:hAnsi="David" w:cs="David" w:hint="cs"/>
                <w:sz w:val="24"/>
                <w:szCs w:val="24"/>
                <w:rtl/>
              </w:rPr>
              <w:t>1. ככל הניתן יתאם זאת המשרד, אך המשרד אינו מתחייב לכך.</w:t>
            </w:r>
          </w:p>
          <w:p w:rsidR="00122DB1" w:rsidRPr="00F82A12" w:rsidRDefault="00902D54" w:rsidP="00F82A12">
            <w:pPr>
              <w:rPr>
                <w:rFonts w:ascii="David" w:hAnsi="David" w:cs="David"/>
                <w:sz w:val="24"/>
                <w:szCs w:val="24"/>
                <w:rtl/>
              </w:rPr>
            </w:pPr>
            <w:r>
              <w:rPr>
                <w:rFonts w:ascii="David" w:hAnsi="David" w:cs="David" w:hint="cs"/>
                <w:sz w:val="24"/>
                <w:szCs w:val="24"/>
                <w:rtl/>
              </w:rPr>
              <w:t>2. ראו הוראות 10.5 להסכם, לפיו הבקרה תעשה ביחס לשירותי המכרז או לתמורה ששולמה בגין השירותים.</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7</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2</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4D7B2E">
            <w:pPr>
              <w:rPr>
                <w:rFonts w:ascii="David" w:hAnsi="David" w:cs="David"/>
                <w:sz w:val="24"/>
                <w:szCs w:val="24"/>
                <w:rtl/>
              </w:rPr>
            </w:pPr>
            <w:r w:rsidRPr="00F82A12">
              <w:rPr>
                <w:rFonts w:ascii="David" w:hAnsi="David" w:cs="David"/>
                <w:sz w:val="24"/>
                <w:szCs w:val="24"/>
                <w:rtl/>
              </w:rPr>
              <w:t>הגדרת גוף ציבורי – נבקש שגם מוסדות לאומיים, כהגדרתם בחוק, יכללו בהגדרה שכן אלו גופים הדומים במאפייניהם לגופים המנויים בסעיף 2 לחוק חובת המכרזים</w:t>
            </w:r>
          </w:p>
        </w:tc>
        <w:tc>
          <w:tcPr>
            <w:tcW w:w="5811" w:type="dxa"/>
            <w:tcBorders>
              <w:top w:val="single" w:sz="4" w:space="0" w:color="auto"/>
              <w:left w:val="single" w:sz="4" w:space="0" w:color="auto"/>
              <w:bottom w:val="single" w:sz="4" w:space="0" w:color="auto"/>
              <w:right w:val="single" w:sz="4" w:space="0" w:color="auto"/>
            </w:tcBorders>
          </w:tcPr>
          <w:p w:rsidR="00F82A12" w:rsidRDefault="00F842BF" w:rsidP="00F82A12">
            <w:pPr>
              <w:rPr>
                <w:rFonts w:ascii="David" w:hAnsi="David" w:cs="David"/>
                <w:sz w:val="24"/>
                <w:szCs w:val="24"/>
                <w:rtl/>
              </w:rPr>
            </w:pPr>
            <w:r>
              <w:rPr>
                <w:rFonts w:ascii="David" w:hAnsi="David" w:cs="David" w:hint="cs"/>
                <w:sz w:val="24"/>
                <w:szCs w:val="24"/>
                <w:rtl/>
              </w:rPr>
              <w:t>לא מקובל.</w:t>
            </w:r>
          </w:p>
          <w:p w:rsidR="004D7B2E" w:rsidRPr="00F82A12" w:rsidRDefault="004D7B2E" w:rsidP="00F82A12">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7</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2</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rPr>
                <w:rFonts w:ascii="David" w:hAnsi="David" w:cs="David"/>
                <w:sz w:val="24"/>
                <w:szCs w:val="24"/>
              </w:rPr>
            </w:pPr>
            <w:r w:rsidRPr="00F82A12">
              <w:rPr>
                <w:rFonts w:ascii="David" w:hAnsi="David" w:cs="David"/>
                <w:sz w:val="24"/>
                <w:szCs w:val="24"/>
                <w:rtl/>
              </w:rPr>
              <w:t xml:space="preserve">הגדרת פעילות חטיבת הביקורת בחשב הכללי קובעת: "חטיבת ביקורת אחראית לביקורת הפנימית על ביצוע תקציב המדינה ביחידות החשבות והכספים של משרדי הממשלה ובמטה אגף החשב הכללי..." </w:t>
            </w:r>
          </w:p>
          <w:p w:rsidR="00F82A12" w:rsidRPr="00F82A12" w:rsidRDefault="00902D54" w:rsidP="004D7B2E">
            <w:pPr>
              <w:rPr>
                <w:rFonts w:ascii="David" w:hAnsi="David" w:cs="David"/>
                <w:sz w:val="24"/>
                <w:szCs w:val="24"/>
                <w:rtl/>
              </w:rPr>
            </w:pPr>
            <w:r w:rsidRPr="00F82A12">
              <w:rPr>
                <w:rFonts w:ascii="David" w:hAnsi="David" w:cs="David"/>
                <w:sz w:val="24"/>
                <w:szCs w:val="24"/>
                <w:rtl/>
              </w:rPr>
              <w:t>נבקש לכלול "בקרה כספית" בהגדרת ביקורת פנימית תפעולית וניהולית כוללת</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AF2044" w:rsidP="00F82A12">
            <w:pPr>
              <w:rPr>
                <w:rFonts w:ascii="David" w:hAnsi="David" w:cs="David"/>
                <w:sz w:val="24"/>
                <w:szCs w:val="24"/>
                <w:rtl/>
              </w:rPr>
            </w:pPr>
            <w:r>
              <w:rPr>
                <w:rFonts w:ascii="David" w:hAnsi="David" w:cs="David" w:hint="cs"/>
                <w:sz w:val="24"/>
                <w:szCs w:val="24"/>
                <w:rtl/>
              </w:rPr>
              <w:t>לא מקובל.</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10; 28</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הזמנה – 3.7.3.3;</w:t>
            </w:r>
          </w:p>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הסכם – 3.15</w:t>
            </w:r>
          </w:p>
          <w:p w:rsidR="00F82A12" w:rsidRPr="00F82A12" w:rsidRDefault="00F82A12" w:rsidP="00F82A12">
            <w:pPr>
              <w:jc w:val="center"/>
              <w:rPr>
                <w:rFonts w:ascii="David" w:hAnsi="David" w:cs="David"/>
                <w:sz w:val="24"/>
                <w:szCs w:val="24"/>
                <w:rtl/>
              </w:rPr>
            </w:pP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pStyle w:val="a4"/>
              <w:numPr>
                <w:ilvl w:val="0"/>
                <w:numId w:val="19"/>
              </w:numPr>
              <w:spacing w:after="0" w:line="240" w:lineRule="auto"/>
              <w:jc w:val="both"/>
              <w:rPr>
                <w:rFonts w:ascii="David" w:hAnsi="David" w:cs="David"/>
                <w:sz w:val="24"/>
                <w:szCs w:val="24"/>
              </w:rPr>
            </w:pPr>
            <w:r w:rsidRPr="00F82A12">
              <w:rPr>
                <w:rFonts w:ascii="David" w:hAnsi="David" w:cs="David"/>
                <w:sz w:val="24"/>
                <w:szCs w:val="24"/>
                <w:rtl/>
              </w:rPr>
              <w:t>נבקש להבהיר כי חילוט הערבות יהיה בכפוף למתן הודעה מנומקת לזוכה/ספק לפחות 30 ימים מראש ובכתב טרם מועד החילוט, וכן כי תינתן לזוכה/ספק הזדמנות לטעון את טענותיו בקשר עם החילוט כאמור.</w:t>
            </w:r>
          </w:p>
          <w:p w:rsidR="00F82A12" w:rsidRPr="00F82A12" w:rsidRDefault="00902D54" w:rsidP="004D7B2E">
            <w:pPr>
              <w:pStyle w:val="a4"/>
              <w:numPr>
                <w:ilvl w:val="0"/>
                <w:numId w:val="19"/>
              </w:numPr>
              <w:spacing w:after="0" w:line="240" w:lineRule="auto"/>
              <w:jc w:val="both"/>
              <w:rPr>
                <w:rFonts w:ascii="David" w:hAnsi="David" w:cs="David"/>
                <w:sz w:val="24"/>
                <w:szCs w:val="24"/>
                <w:rtl/>
              </w:rPr>
            </w:pPr>
            <w:r w:rsidRPr="00F82A12">
              <w:rPr>
                <w:rFonts w:ascii="David" w:hAnsi="David" w:cs="David"/>
                <w:sz w:val="24"/>
                <w:szCs w:val="24"/>
                <w:rtl/>
              </w:rPr>
              <w:t>נבקש להבהיר כי חילוט הערבות יהיה רק בגין הנזק שנגרם בפועל למשרד בשל אי מילוי התחייבות הזוכה/הספק.</w:t>
            </w:r>
          </w:p>
        </w:tc>
        <w:tc>
          <w:tcPr>
            <w:tcW w:w="5811" w:type="dxa"/>
            <w:tcBorders>
              <w:top w:val="single" w:sz="4" w:space="0" w:color="auto"/>
              <w:left w:val="single" w:sz="4" w:space="0" w:color="auto"/>
              <w:bottom w:val="single" w:sz="4" w:space="0" w:color="auto"/>
              <w:right w:val="single" w:sz="4" w:space="0" w:color="auto"/>
            </w:tcBorders>
          </w:tcPr>
          <w:p w:rsidR="00F82A12" w:rsidRDefault="00902D54" w:rsidP="00AA4A63">
            <w:pPr>
              <w:rPr>
                <w:rFonts w:ascii="David" w:hAnsi="David" w:cs="David"/>
                <w:sz w:val="24"/>
                <w:szCs w:val="24"/>
                <w:rtl/>
              </w:rPr>
            </w:pPr>
            <w:r>
              <w:rPr>
                <w:rFonts w:ascii="David" w:hAnsi="David" w:cs="David" w:hint="cs"/>
                <w:sz w:val="24"/>
                <w:szCs w:val="24"/>
                <w:rtl/>
              </w:rPr>
              <w:t xml:space="preserve">1. </w:t>
            </w:r>
            <w:r w:rsidR="00AA4A63">
              <w:rPr>
                <w:rFonts w:ascii="David" w:hAnsi="David" w:cs="David" w:hint="cs"/>
                <w:sz w:val="24"/>
                <w:szCs w:val="24"/>
                <w:rtl/>
              </w:rPr>
              <w:t>לא מקובל</w:t>
            </w:r>
            <w:r>
              <w:rPr>
                <w:rFonts w:ascii="David" w:hAnsi="David" w:cs="David" w:hint="cs"/>
                <w:sz w:val="24"/>
                <w:szCs w:val="24"/>
                <w:rtl/>
              </w:rPr>
              <w:t>.</w:t>
            </w:r>
          </w:p>
          <w:p w:rsidR="00AA4A63" w:rsidRDefault="00AA4A63" w:rsidP="00AA4A63">
            <w:pPr>
              <w:rPr>
                <w:rFonts w:ascii="David" w:hAnsi="David" w:cs="David"/>
                <w:sz w:val="24"/>
                <w:szCs w:val="24"/>
                <w:rtl/>
              </w:rPr>
            </w:pPr>
          </w:p>
          <w:p w:rsidR="00AA4A63" w:rsidRDefault="00AA4A63" w:rsidP="00AA4A63">
            <w:pPr>
              <w:rPr>
                <w:rFonts w:ascii="David" w:hAnsi="David" w:cs="David"/>
                <w:sz w:val="24"/>
                <w:szCs w:val="24"/>
                <w:rtl/>
              </w:rPr>
            </w:pPr>
          </w:p>
          <w:p w:rsidR="004D7B2E" w:rsidRDefault="00902D54" w:rsidP="00AA4A63">
            <w:pPr>
              <w:rPr>
                <w:rFonts w:ascii="David" w:hAnsi="David" w:cs="David"/>
                <w:sz w:val="24"/>
                <w:szCs w:val="24"/>
                <w:rtl/>
              </w:rPr>
            </w:pPr>
            <w:r>
              <w:rPr>
                <w:rFonts w:ascii="David" w:hAnsi="David" w:cs="David" w:hint="cs"/>
                <w:sz w:val="24"/>
                <w:szCs w:val="24"/>
                <w:rtl/>
              </w:rPr>
              <w:t xml:space="preserve">2. </w:t>
            </w:r>
            <w:r w:rsidR="00AA4A63">
              <w:rPr>
                <w:rFonts w:ascii="David" w:hAnsi="David" w:cs="David" w:hint="cs"/>
                <w:sz w:val="24"/>
                <w:szCs w:val="24"/>
                <w:rtl/>
              </w:rPr>
              <w:t>לא מקובל</w:t>
            </w:r>
            <w:r>
              <w:rPr>
                <w:rFonts w:ascii="David" w:hAnsi="David" w:cs="David" w:hint="cs"/>
                <w:sz w:val="24"/>
                <w:szCs w:val="24"/>
                <w:rtl/>
              </w:rPr>
              <w:t>.</w:t>
            </w:r>
          </w:p>
          <w:p w:rsidR="004D7B2E" w:rsidRDefault="004D7B2E" w:rsidP="00F82A12">
            <w:pPr>
              <w:rPr>
                <w:rFonts w:ascii="David" w:hAnsi="David" w:cs="David"/>
                <w:sz w:val="24"/>
                <w:szCs w:val="24"/>
                <w:rtl/>
              </w:rPr>
            </w:pPr>
          </w:p>
          <w:p w:rsidR="004D7B2E" w:rsidRPr="00F82A12" w:rsidRDefault="004D7B2E" w:rsidP="00F82A12">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15</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4.2.3.1</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4D7B2E">
            <w:pPr>
              <w:rPr>
                <w:rFonts w:ascii="David" w:hAnsi="David" w:cs="David"/>
                <w:sz w:val="24"/>
                <w:szCs w:val="24"/>
                <w:rtl/>
              </w:rPr>
            </w:pPr>
            <w:r w:rsidRPr="00F82A12">
              <w:rPr>
                <w:rFonts w:ascii="David" w:hAnsi="David" w:cs="David"/>
                <w:sz w:val="24"/>
                <w:szCs w:val="24"/>
                <w:rtl/>
              </w:rPr>
              <w:t>הצוות המוצע – בשל המגוון הרב בסוגי העבודות שנדרש, נכון יותר להגדיר צוות עבודה ייעודי לכל ביקורת לגופה בהתאם לידע המקצועי הנדרש</w:t>
            </w:r>
          </w:p>
        </w:tc>
        <w:tc>
          <w:tcPr>
            <w:tcW w:w="5811" w:type="dxa"/>
            <w:tcBorders>
              <w:top w:val="single" w:sz="4" w:space="0" w:color="auto"/>
              <w:left w:val="single" w:sz="4" w:space="0" w:color="auto"/>
              <w:bottom w:val="single" w:sz="4" w:space="0" w:color="auto"/>
              <w:right w:val="single" w:sz="4" w:space="0" w:color="auto"/>
            </w:tcBorders>
          </w:tcPr>
          <w:p w:rsidR="004D7B2E" w:rsidRPr="00F82A12" w:rsidRDefault="00AA4A63" w:rsidP="00F82A12">
            <w:pPr>
              <w:rPr>
                <w:rFonts w:ascii="David" w:hAnsi="David" w:cs="David"/>
                <w:sz w:val="24"/>
                <w:szCs w:val="24"/>
                <w:rtl/>
              </w:rPr>
            </w:pPr>
            <w:r>
              <w:rPr>
                <w:rFonts w:ascii="David" w:hAnsi="David" w:cs="David" w:hint="cs"/>
                <w:sz w:val="24"/>
                <w:szCs w:val="24"/>
                <w:rtl/>
              </w:rPr>
              <w:t>לא מקובל.</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15</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4.2.3.6.8</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4D7B2E">
            <w:pPr>
              <w:rPr>
                <w:rFonts w:ascii="David" w:hAnsi="David" w:cs="David"/>
                <w:sz w:val="24"/>
                <w:szCs w:val="24"/>
                <w:rtl/>
              </w:rPr>
            </w:pPr>
            <w:r w:rsidRPr="00F82A12">
              <w:rPr>
                <w:rFonts w:ascii="David" w:hAnsi="David" w:cs="David"/>
                <w:sz w:val="24"/>
                <w:szCs w:val="24"/>
                <w:rtl/>
              </w:rPr>
              <w:t>נבקש כי הצוות בכל ביקורת יבחר בהתאם לידע ולמומחיות הנדרש לביצוע הביקורת</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AA4A63" w:rsidP="004D7B2E">
            <w:pPr>
              <w:rPr>
                <w:rFonts w:ascii="David" w:hAnsi="David" w:cs="David"/>
                <w:sz w:val="24"/>
                <w:szCs w:val="24"/>
                <w:rtl/>
              </w:rPr>
            </w:pPr>
            <w:r>
              <w:rPr>
                <w:rFonts w:ascii="David" w:hAnsi="David" w:cs="David" w:hint="cs"/>
                <w:sz w:val="24"/>
                <w:szCs w:val="24"/>
                <w:rtl/>
              </w:rPr>
              <w:t>לא מקובל</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15; 30</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הזמנה – 4.2.3.6.8;</w:t>
            </w:r>
          </w:p>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הסכם – 5.11</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4D7B2E">
            <w:pPr>
              <w:rPr>
                <w:rFonts w:ascii="David" w:hAnsi="David" w:cs="David"/>
                <w:sz w:val="24"/>
                <w:szCs w:val="24"/>
                <w:rtl/>
              </w:rPr>
            </w:pPr>
            <w:r w:rsidRPr="00F82A12">
              <w:rPr>
                <w:rFonts w:ascii="David" w:hAnsi="David" w:cs="David"/>
                <w:sz w:val="24"/>
                <w:szCs w:val="24"/>
                <w:rtl/>
              </w:rPr>
              <w:t>נבקש כי תינתן לספק תקופה בת 30 ימים לפחות להיערכות לשינויים בכח האדם המוצע (ככל שיידרש להחליף חבר צוות לבקשת המשרד). כמו כן, נבקש להבהיר כי המשרד לא יתנגד להחלפת חבר צוות כל עוד חבר הצוות החלופי עומד בתנאי הסף הנדרשים במכרז.</w:t>
            </w:r>
          </w:p>
        </w:tc>
        <w:tc>
          <w:tcPr>
            <w:tcW w:w="5811" w:type="dxa"/>
            <w:tcBorders>
              <w:top w:val="single" w:sz="4" w:space="0" w:color="auto"/>
              <w:left w:val="single" w:sz="4" w:space="0" w:color="auto"/>
              <w:bottom w:val="single" w:sz="4" w:space="0" w:color="auto"/>
              <w:right w:val="single" w:sz="4" w:space="0" w:color="auto"/>
            </w:tcBorders>
          </w:tcPr>
          <w:p w:rsidR="004D7B2E" w:rsidRPr="00F82A12" w:rsidRDefault="00AA4A63" w:rsidP="00AA4A63">
            <w:pPr>
              <w:rPr>
                <w:rFonts w:ascii="David" w:hAnsi="David" w:cs="David"/>
                <w:sz w:val="24"/>
                <w:szCs w:val="24"/>
                <w:rtl/>
              </w:rPr>
            </w:pPr>
            <w:r>
              <w:rPr>
                <w:rFonts w:ascii="David" w:hAnsi="David" w:cs="David" w:hint="cs"/>
                <w:sz w:val="24"/>
                <w:szCs w:val="24"/>
                <w:rtl/>
              </w:rPr>
              <w:t>לא מקובל.</w:t>
            </w:r>
            <w:r w:rsidR="00902D54">
              <w:rPr>
                <w:rFonts w:ascii="David" w:hAnsi="David" w:cs="David" w:hint="cs"/>
                <w:sz w:val="24"/>
                <w:szCs w:val="24"/>
                <w:rtl/>
              </w:rPr>
              <w:t xml:space="preserve"> </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18</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5.2.1</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tabs>
                <w:tab w:val="left" w:pos="790"/>
                <w:tab w:val="left" w:pos="1602"/>
              </w:tabs>
              <w:ind w:right="-142"/>
              <w:rPr>
                <w:rFonts w:ascii="David" w:hAnsi="David" w:cs="David"/>
                <w:sz w:val="24"/>
                <w:szCs w:val="24"/>
                <w:rtl/>
              </w:rPr>
            </w:pPr>
            <w:r w:rsidRPr="00F82A12">
              <w:rPr>
                <w:rFonts w:ascii="David" w:hAnsi="David" w:cs="David"/>
                <w:sz w:val="24"/>
                <w:szCs w:val="24"/>
                <w:rtl/>
              </w:rPr>
              <w:t xml:space="preserve">המציע הינו ישות משפטית, אשר במהותה הינה עתירת ניסיון ועונה לכל דרישות הסף ומעבר. מדובר בישות משפטית חדשה שקמה ביום 2.06.2019 כתוצאה מרה – ארגון שנוצר בנסיבות עסקיות, שעשתה ישות </w:t>
            </w:r>
            <w:r w:rsidRPr="00F82A12">
              <w:rPr>
                <w:rFonts w:ascii="David" w:hAnsi="David" w:cs="David"/>
                <w:sz w:val="24"/>
                <w:szCs w:val="24"/>
              </w:rPr>
              <w:t>X</w:t>
            </w:r>
            <w:r w:rsidRPr="00F82A12">
              <w:rPr>
                <w:rFonts w:ascii="David" w:hAnsi="David" w:cs="David"/>
                <w:sz w:val="24"/>
                <w:szCs w:val="24"/>
                <w:rtl/>
              </w:rPr>
              <w:t xml:space="preserve"> , שותפות של רואי חשבון. כפועל יוצא של רה – ארגון זה הועברו פעילויות ניהול הסיכונים, הכוללות ביקורת פנים וביקורות </w:t>
            </w:r>
            <w:r w:rsidRPr="00F82A12">
              <w:rPr>
                <w:rFonts w:ascii="David" w:hAnsi="David" w:cs="David"/>
                <w:sz w:val="24"/>
                <w:szCs w:val="24"/>
              </w:rPr>
              <w:t>IT</w:t>
            </w:r>
            <w:r w:rsidRPr="00F82A12">
              <w:rPr>
                <w:rFonts w:ascii="David" w:hAnsi="David" w:cs="David"/>
                <w:sz w:val="24"/>
                <w:szCs w:val="24"/>
                <w:rtl/>
              </w:rPr>
              <w:t xml:space="preserve">, לרבות העובדים של פעילויות אלו מישות </w:t>
            </w:r>
            <w:r w:rsidRPr="00F82A12">
              <w:rPr>
                <w:rFonts w:ascii="David" w:hAnsi="David" w:cs="David"/>
                <w:sz w:val="24"/>
                <w:szCs w:val="24"/>
              </w:rPr>
              <w:t>X</w:t>
            </w:r>
            <w:r w:rsidRPr="00F82A12">
              <w:rPr>
                <w:rFonts w:ascii="David" w:hAnsi="David" w:cs="David"/>
                <w:sz w:val="24"/>
                <w:szCs w:val="24"/>
                <w:rtl/>
              </w:rPr>
              <w:t xml:space="preserve"> לישות המשפטית החדשה. יצוין, כי שירותי הביקורת והחשבונאות נותרו בישות </w:t>
            </w:r>
            <w:r w:rsidRPr="00F82A12">
              <w:rPr>
                <w:rFonts w:ascii="David" w:hAnsi="David" w:cs="David"/>
                <w:sz w:val="24"/>
                <w:szCs w:val="24"/>
              </w:rPr>
              <w:t>X</w:t>
            </w:r>
            <w:r w:rsidRPr="00F82A12">
              <w:rPr>
                <w:rFonts w:ascii="David" w:hAnsi="David" w:cs="David"/>
                <w:sz w:val="24"/>
                <w:szCs w:val="24"/>
                <w:rtl/>
              </w:rPr>
              <w:t>. שתי הישויות הללו (</w:t>
            </w:r>
            <w:r w:rsidRPr="00F82A12">
              <w:rPr>
                <w:rFonts w:ascii="David" w:hAnsi="David" w:cs="David"/>
                <w:sz w:val="24"/>
                <w:szCs w:val="24"/>
              </w:rPr>
              <w:t>X</w:t>
            </w:r>
            <w:r w:rsidRPr="00F82A12">
              <w:rPr>
                <w:rFonts w:ascii="David" w:hAnsi="David" w:cs="David"/>
                <w:sz w:val="24"/>
                <w:szCs w:val="24"/>
                <w:rtl/>
              </w:rPr>
              <w:t xml:space="preserve"> והישות המשפטית החדשה) מנוהלות  ע"י אותו יושב ראש ומנהל כללי  וכל השותפים בישות </w:t>
            </w:r>
            <w:r w:rsidRPr="00F82A12">
              <w:rPr>
                <w:rFonts w:ascii="David" w:hAnsi="David" w:cs="David"/>
                <w:sz w:val="24"/>
                <w:szCs w:val="24"/>
              </w:rPr>
              <w:t>X</w:t>
            </w:r>
            <w:r w:rsidRPr="00F82A12">
              <w:rPr>
                <w:rFonts w:ascii="David" w:hAnsi="David" w:cs="David"/>
                <w:sz w:val="24"/>
                <w:szCs w:val="24"/>
                <w:rtl/>
              </w:rPr>
              <w:t xml:space="preserve"> הינם שותפים גם בישות המשפטית החדשה.</w:t>
            </w:r>
          </w:p>
          <w:p w:rsidR="00F82A12" w:rsidRPr="00F82A12" w:rsidRDefault="00902D54" w:rsidP="00D7071D">
            <w:pPr>
              <w:rPr>
                <w:rFonts w:ascii="David" w:hAnsi="David" w:cs="David"/>
                <w:sz w:val="24"/>
                <w:szCs w:val="24"/>
                <w:rtl/>
              </w:rPr>
            </w:pPr>
            <w:r w:rsidRPr="00F82A12">
              <w:rPr>
                <w:rFonts w:ascii="David" w:hAnsi="David" w:cs="David"/>
                <w:sz w:val="24"/>
                <w:szCs w:val="24"/>
                <w:rtl/>
              </w:rPr>
              <w:t xml:space="preserve">לאור האמור, אנו סבורים כי בנסיבות העניין יש להתייחס לישות המשפטית החדשה כאל מי שעומדת בהגדרות תנאי הסף למציע במכרז, וכן שבעת בחינת הניסיון הרלוונטי של המציע לצורך המכרז, יש  להביא בחשבון גם את הניסיון הרלוונטי שנצבר  בישות </w:t>
            </w:r>
            <w:r w:rsidRPr="00F82A12">
              <w:rPr>
                <w:rFonts w:ascii="David" w:hAnsi="David" w:cs="David"/>
                <w:sz w:val="24"/>
                <w:szCs w:val="24"/>
              </w:rPr>
              <w:t>X</w:t>
            </w:r>
            <w:r w:rsidRPr="00F82A12">
              <w:rPr>
                <w:rFonts w:ascii="David" w:hAnsi="David" w:cs="David"/>
                <w:sz w:val="24"/>
                <w:szCs w:val="24"/>
                <w:rtl/>
              </w:rPr>
              <w:t xml:space="preserve"> בנושא שבנדון. כמו כן, נציין כי רה – ארגון זה אושר על ידי רשות המיסים במסגרת הוראות פרק ה לפקודת מס הכנסה. כמו כן, לתשומת ליבכם, הדבר אושר גם על ידי מנהל הרכש, ונעשה שינוי בהוראת תכ"מ 7.4.0.1, ראו סעיף 2.2.3.5.3</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rPr>
                <w:rFonts w:ascii="David" w:hAnsi="David" w:cs="David"/>
                <w:sz w:val="24"/>
                <w:szCs w:val="24"/>
                <w:rtl/>
              </w:rPr>
            </w:pPr>
            <w:r>
              <w:rPr>
                <w:rFonts w:ascii="David" w:hAnsi="David" w:cs="David" w:hint="cs"/>
                <w:sz w:val="24"/>
                <w:szCs w:val="24"/>
                <w:rtl/>
              </w:rPr>
              <w:t>ראו מענה לשאלה מס' 1.</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16</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4.2.3.6.9</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tabs>
                <w:tab w:val="left" w:pos="790"/>
                <w:tab w:val="left" w:pos="1602"/>
              </w:tabs>
              <w:ind w:right="-142"/>
              <w:rPr>
                <w:rFonts w:ascii="David" w:hAnsi="David" w:cs="David"/>
                <w:sz w:val="24"/>
                <w:szCs w:val="24"/>
                <w:rtl/>
              </w:rPr>
            </w:pPr>
            <w:r w:rsidRPr="00F82A12">
              <w:rPr>
                <w:rFonts w:ascii="David" w:hAnsi="David" w:cs="David"/>
                <w:sz w:val="24"/>
                <w:szCs w:val="24"/>
                <w:rtl/>
              </w:rPr>
              <w:t>חלק לא מבוטל מהשירותים הנדרשים במסגרת מכרז זה מתבצע גם על ידי מתמחים, בפיקוח ראוי של אנשי צוות ומנהלים, ולכן נבקש כי תתאפשר העסקת מתמחים בראיית חשבון כחלק מצוות עבודה שיוצא לכל ביקורת, לפי העניין. כמו כן, נסב את תשומת הלב כי מתמחים בראיית חשבון אינם סטודנטים ויש לאפשר להם להשתלב בצוות הביקורת כמו כל בוגרי תואר אחרים (כלכלנים, משפטנים, מערכות מידע וכדומה)</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AA4A63" w:rsidP="00F82A12">
            <w:pPr>
              <w:rPr>
                <w:rFonts w:ascii="David" w:hAnsi="David" w:cs="David"/>
                <w:sz w:val="24"/>
                <w:szCs w:val="24"/>
                <w:rtl/>
              </w:rPr>
            </w:pPr>
            <w:r>
              <w:rPr>
                <w:rFonts w:ascii="David" w:hAnsi="David" w:cs="David" w:hint="cs"/>
                <w:sz w:val="24"/>
                <w:szCs w:val="24"/>
                <w:rtl/>
              </w:rPr>
              <w:t>לא מקובל.</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17</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4.3.3</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tabs>
                <w:tab w:val="left" w:pos="790"/>
                <w:tab w:val="left" w:pos="1602"/>
              </w:tabs>
              <w:ind w:right="-142"/>
              <w:rPr>
                <w:rFonts w:ascii="David" w:hAnsi="David" w:cs="David"/>
                <w:sz w:val="24"/>
                <w:szCs w:val="24"/>
                <w:rtl/>
              </w:rPr>
            </w:pPr>
            <w:r w:rsidRPr="00F82A12">
              <w:rPr>
                <w:rFonts w:ascii="David" w:hAnsi="David" w:cs="David"/>
                <w:sz w:val="24"/>
                <w:szCs w:val="24"/>
                <w:rtl/>
              </w:rPr>
              <w:t>אופן התמורה – סעיף 4.3.1 קבוע תשלום על פי אבני דרך ואילו סעיף 4.3.3 קובע תשלום על פי שעות עבודה בפועל. האם ניתן להגדיר את אופן התשלום והדיווח באופן אחד, קרי, אבני דרך או שעות בפועל בהתאם לגובה ההזמנה שתקבע</w:t>
            </w:r>
          </w:p>
        </w:tc>
        <w:tc>
          <w:tcPr>
            <w:tcW w:w="5811" w:type="dxa"/>
            <w:tcBorders>
              <w:top w:val="single" w:sz="4" w:space="0" w:color="auto"/>
              <w:left w:val="single" w:sz="4" w:space="0" w:color="auto"/>
              <w:bottom w:val="single" w:sz="4" w:space="0" w:color="auto"/>
              <w:right w:val="single" w:sz="4" w:space="0" w:color="auto"/>
            </w:tcBorders>
          </w:tcPr>
          <w:p w:rsidR="00F82A12" w:rsidRDefault="00902D54" w:rsidP="00F82A12">
            <w:pPr>
              <w:rPr>
                <w:rFonts w:ascii="David" w:hAnsi="David" w:cs="David"/>
                <w:sz w:val="24"/>
                <w:szCs w:val="24"/>
                <w:rtl/>
              </w:rPr>
            </w:pPr>
            <w:r>
              <w:rPr>
                <w:rFonts w:ascii="David" w:hAnsi="David" w:cs="David" w:hint="cs"/>
                <w:sz w:val="24"/>
                <w:szCs w:val="24"/>
                <w:rtl/>
              </w:rPr>
              <w:t>גובה התשלום הינו בהתאם לשעות עבודה, כאשר התשלום בפועל יעשה בהתאם לאבני הדרך והוראות הסעיף.</w:t>
            </w:r>
          </w:p>
          <w:p w:rsidR="00321A2F" w:rsidRPr="00F82A12" w:rsidRDefault="00321A2F" w:rsidP="00F82A12">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17</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4.3.4.2.1</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tabs>
                <w:tab w:val="left" w:pos="790"/>
                <w:tab w:val="left" w:pos="1602"/>
              </w:tabs>
              <w:ind w:right="-142"/>
              <w:rPr>
                <w:rFonts w:ascii="David" w:hAnsi="David" w:cs="David"/>
                <w:sz w:val="24"/>
                <w:szCs w:val="24"/>
                <w:rtl/>
              </w:rPr>
            </w:pPr>
            <w:r w:rsidRPr="00F82A12">
              <w:rPr>
                <w:rFonts w:ascii="David" w:hAnsi="David" w:cs="David"/>
                <w:sz w:val="24"/>
                <w:szCs w:val="24"/>
                <w:rtl/>
              </w:rPr>
              <w:t>האם לכל ביקורת תיהיה הזמנת עבודה ייעודית?</w:t>
            </w:r>
          </w:p>
        </w:tc>
        <w:tc>
          <w:tcPr>
            <w:tcW w:w="5811" w:type="dxa"/>
            <w:tcBorders>
              <w:top w:val="single" w:sz="4" w:space="0" w:color="auto"/>
              <w:left w:val="single" w:sz="4" w:space="0" w:color="auto"/>
              <w:bottom w:val="single" w:sz="4" w:space="0" w:color="auto"/>
              <w:right w:val="single" w:sz="4" w:space="0" w:color="auto"/>
            </w:tcBorders>
          </w:tcPr>
          <w:p w:rsidR="00F82A12" w:rsidRDefault="00902D54" w:rsidP="00F82A12">
            <w:pPr>
              <w:rPr>
                <w:rFonts w:ascii="David" w:hAnsi="David" w:cs="David"/>
                <w:sz w:val="24"/>
                <w:szCs w:val="24"/>
                <w:rtl/>
              </w:rPr>
            </w:pPr>
            <w:r>
              <w:rPr>
                <w:rFonts w:ascii="David" w:hAnsi="David" w:cs="David" w:hint="cs"/>
                <w:sz w:val="24"/>
                <w:szCs w:val="24"/>
                <w:rtl/>
              </w:rPr>
              <w:t>כן</w:t>
            </w:r>
            <w:r w:rsidR="00F54C0F">
              <w:rPr>
                <w:rFonts w:ascii="David" w:hAnsi="David" w:cs="David" w:hint="cs"/>
                <w:sz w:val="24"/>
                <w:szCs w:val="24"/>
                <w:rtl/>
              </w:rPr>
              <w:t>.</w:t>
            </w:r>
          </w:p>
          <w:p w:rsidR="00321A2F" w:rsidRPr="00F82A12" w:rsidRDefault="00321A2F" w:rsidP="00321A2F">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19</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5.2.1.3</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tabs>
                <w:tab w:val="left" w:pos="790"/>
                <w:tab w:val="left" w:pos="1602"/>
              </w:tabs>
              <w:ind w:right="-142"/>
              <w:rPr>
                <w:rFonts w:ascii="David" w:hAnsi="David" w:cs="David"/>
                <w:sz w:val="24"/>
                <w:szCs w:val="24"/>
                <w:rtl/>
              </w:rPr>
            </w:pPr>
            <w:r w:rsidRPr="00F82A12">
              <w:rPr>
                <w:rFonts w:ascii="David" w:hAnsi="David" w:cs="David"/>
                <w:sz w:val="24"/>
                <w:szCs w:val="24"/>
                <w:rtl/>
              </w:rPr>
              <w:t>מה הכוונה 750 שעות במצטבר בשנה? האם הצגת מספר גופים שהם רשות מקומית או חברה ממשלתית שביחד היקף השעות בביצוע ביקורת פנימית הוא 750 במצטבר, עונה על הנדרש? או שהניסיון שנדרש להציג הוא בגוף אחד ואם כך לא ברור למה הוכנסה המילה "מצטבר"</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rPr>
                <w:rFonts w:ascii="David" w:hAnsi="David" w:cs="David"/>
                <w:sz w:val="24"/>
                <w:szCs w:val="24"/>
                <w:rtl/>
              </w:rPr>
            </w:pPr>
            <w:r>
              <w:rPr>
                <w:rFonts w:ascii="David" w:hAnsi="David" w:cs="David" w:hint="cs"/>
                <w:sz w:val="24"/>
                <w:szCs w:val="24"/>
                <w:rtl/>
              </w:rPr>
              <w:t>ראו מענה לשאלה 2 לעיל.</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19</w:t>
            </w:r>
          </w:p>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21</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5.2.1.3</w:t>
            </w:r>
          </w:p>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6.2 (1) (1.1) – ניקוד האיכות</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321A2F">
            <w:pPr>
              <w:tabs>
                <w:tab w:val="left" w:pos="790"/>
                <w:tab w:val="left" w:pos="1602"/>
              </w:tabs>
              <w:rPr>
                <w:rFonts w:ascii="David" w:hAnsi="David" w:cs="David"/>
                <w:sz w:val="24"/>
                <w:szCs w:val="24"/>
                <w:rtl/>
              </w:rPr>
            </w:pPr>
            <w:r w:rsidRPr="00F82A12">
              <w:rPr>
                <w:rFonts w:ascii="David" w:hAnsi="David" w:cs="David"/>
                <w:sz w:val="24"/>
                <w:szCs w:val="24"/>
                <w:rtl/>
              </w:rPr>
              <w:t>ניקוד האיכות אינו ברור, למה הכוונה "בגין כל לקוח נוסף" הפרמטר לבחינה בסעיף 5.2.1.3 הוא היקף השעות המצטבר לכלל הלקוחות שצוינו בסעיף שכן לא צוין מספר מינימאלי של לקוחות שנדרש להציג בהם ניסיון כאמור, נודה להבהרתכם</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rPr>
                <w:rFonts w:ascii="David" w:hAnsi="David" w:cs="David"/>
                <w:sz w:val="24"/>
                <w:szCs w:val="24"/>
                <w:rtl/>
              </w:rPr>
            </w:pPr>
            <w:r>
              <w:rPr>
                <w:rFonts w:ascii="David" w:hAnsi="David" w:cs="David" w:hint="cs"/>
                <w:sz w:val="24"/>
                <w:szCs w:val="24"/>
                <w:rtl/>
              </w:rPr>
              <w:t>ראו מענה לשאלה 3 לעיל.</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20</w:t>
            </w:r>
          </w:p>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21</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5.2.2.4</w:t>
            </w:r>
          </w:p>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6.2 (2) (2.3) – ניקוד האיכות</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321A2F">
            <w:pPr>
              <w:tabs>
                <w:tab w:val="left" w:pos="790"/>
                <w:tab w:val="left" w:pos="1602"/>
              </w:tabs>
              <w:rPr>
                <w:rFonts w:ascii="David" w:hAnsi="David" w:cs="David"/>
                <w:sz w:val="24"/>
                <w:szCs w:val="24"/>
                <w:rtl/>
              </w:rPr>
            </w:pPr>
            <w:r w:rsidRPr="00F82A12">
              <w:rPr>
                <w:rFonts w:ascii="David" w:hAnsi="David" w:cs="David"/>
                <w:sz w:val="24"/>
                <w:szCs w:val="24"/>
                <w:rtl/>
              </w:rPr>
              <w:t>גם בסעיף זה שיטת הניקוד אינה ברורה, בתנאי סף 5.2.2.4 נרשם כי על ראש הצוות להציג ניסיון בלפחות 3 גופים ציבוריים בהיקף של 500 שעות בשנה לפחות במצטבר, משמע לכלל הגופים ולא היקף שעות בגוף אחד. שיטת ניקוד האיכות מתייחסת למספר הגופים. האם כוונתכם שראש הצוות ינוקד ב-5 נק' עבור ניסיון בגוף ציבורי שערך לו ביקורת פנימית בהיקף של 500 שעות לפחות בשנה והאם ניתן להציג גוף זהה לזה שהוצג בתנאי הסף או שיתקבל ניקוד רק על גופים שונים מאלו שהוצגו לצורך הוכחת עמידה בתנאי הסף?</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rPr>
                <w:rFonts w:ascii="David" w:hAnsi="David" w:cs="David"/>
                <w:sz w:val="24"/>
                <w:szCs w:val="24"/>
                <w:rtl/>
              </w:rPr>
            </w:pPr>
            <w:r>
              <w:rPr>
                <w:rFonts w:ascii="David" w:hAnsi="David" w:cs="David" w:hint="cs"/>
                <w:sz w:val="24"/>
                <w:szCs w:val="24"/>
                <w:rtl/>
              </w:rPr>
              <w:t>ראו מענה לשאלה 4 לעיל.</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22</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6.2 ראיון</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tabs>
                <w:tab w:val="left" w:pos="790"/>
                <w:tab w:val="left" w:pos="1602"/>
              </w:tabs>
              <w:ind w:right="-142"/>
              <w:rPr>
                <w:rFonts w:ascii="David" w:hAnsi="David" w:cs="David"/>
                <w:sz w:val="24"/>
                <w:szCs w:val="24"/>
                <w:rtl/>
              </w:rPr>
            </w:pPr>
            <w:r w:rsidRPr="00F82A12">
              <w:rPr>
                <w:rFonts w:ascii="David" w:hAnsi="David" w:cs="David"/>
                <w:sz w:val="24"/>
                <w:szCs w:val="24"/>
                <w:rtl/>
              </w:rPr>
              <w:t>לאור זאת שאם אחד הנציגים לא יופיע לראיון הוא לא ינוקד, אנא הודיעו על קיום מועד ראיון לפחות שבועיים לפני</w:t>
            </w:r>
          </w:p>
        </w:tc>
        <w:tc>
          <w:tcPr>
            <w:tcW w:w="5811" w:type="dxa"/>
            <w:tcBorders>
              <w:top w:val="single" w:sz="4" w:space="0" w:color="auto"/>
              <w:left w:val="single" w:sz="4" w:space="0" w:color="auto"/>
              <w:bottom w:val="single" w:sz="4" w:space="0" w:color="auto"/>
              <w:right w:val="single" w:sz="4" w:space="0" w:color="auto"/>
            </w:tcBorders>
          </w:tcPr>
          <w:p w:rsidR="005D609A" w:rsidRPr="00F82A12" w:rsidRDefault="00826305" w:rsidP="00826305">
            <w:pPr>
              <w:rPr>
                <w:rFonts w:ascii="David" w:hAnsi="David" w:cs="David"/>
                <w:sz w:val="24"/>
                <w:szCs w:val="24"/>
                <w:rtl/>
              </w:rPr>
            </w:pPr>
            <w:r>
              <w:rPr>
                <w:rFonts w:ascii="David" w:hAnsi="David" w:cs="David" w:hint="cs"/>
                <w:sz w:val="24"/>
                <w:szCs w:val="24"/>
                <w:rtl/>
              </w:rPr>
              <w:t>לא מקובל. המשרד יתאם מול המציעים את מועד ה</w:t>
            </w:r>
            <w:r w:rsidR="00902D54">
              <w:rPr>
                <w:rFonts w:ascii="David" w:hAnsi="David" w:cs="David" w:hint="cs"/>
                <w:sz w:val="24"/>
                <w:szCs w:val="24"/>
                <w:rtl/>
              </w:rPr>
              <w:t>ראיון.</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28-29</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הסכם – 4.6</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5D609A">
            <w:pPr>
              <w:tabs>
                <w:tab w:val="left" w:pos="790"/>
                <w:tab w:val="left" w:pos="1602"/>
              </w:tabs>
              <w:rPr>
                <w:rFonts w:ascii="David" w:hAnsi="David" w:cs="David"/>
                <w:sz w:val="24"/>
                <w:szCs w:val="24"/>
                <w:rtl/>
              </w:rPr>
            </w:pPr>
            <w:r w:rsidRPr="00F82A12">
              <w:rPr>
                <w:rFonts w:ascii="David" w:hAnsi="David" w:cs="David"/>
                <w:sz w:val="24"/>
                <w:szCs w:val="24"/>
                <w:rtl/>
              </w:rPr>
              <w:t>ניקוד האיכות אינו ברור, למה הכוונה "בגין כל לקוח נוסף" הפרמטר בסעיף 5.2.1.3 הוא היקף השעות המצטבר לכלל הלקוחות שצוינו בסעיף שכן לא צוין מספר מינימאלי של לקוחות שנדרש להציג בהם ניסיון כאמור, נודה להבהרתכם</w:t>
            </w:r>
          </w:p>
        </w:tc>
        <w:tc>
          <w:tcPr>
            <w:tcW w:w="5811" w:type="dxa"/>
            <w:tcBorders>
              <w:top w:val="single" w:sz="4" w:space="0" w:color="auto"/>
              <w:left w:val="single" w:sz="4" w:space="0" w:color="auto"/>
              <w:bottom w:val="single" w:sz="4" w:space="0" w:color="auto"/>
              <w:right w:val="single" w:sz="4" w:space="0" w:color="auto"/>
            </w:tcBorders>
          </w:tcPr>
          <w:p w:rsidR="00F82A12" w:rsidRDefault="00902D54" w:rsidP="00F82A12">
            <w:pPr>
              <w:rPr>
                <w:rFonts w:ascii="David" w:hAnsi="David" w:cs="David"/>
                <w:sz w:val="24"/>
                <w:szCs w:val="24"/>
                <w:rtl/>
              </w:rPr>
            </w:pPr>
            <w:r>
              <w:rPr>
                <w:rFonts w:ascii="David" w:hAnsi="David" w:cs="David" w:hint="cs"/>
                <w:sz w:val="24"/>
                <w:szCs w:val="24"/>
                <w:rtl/>
              </w:rPr>
              <w:t>הסעיף אליו מתייחס השאלה והשאלה אינם תואמים.</w:t>
            </w:r>
          </w:p>
          <w:p w:rsidR="00B14549" w:rsidRPr="00F82A12" w:rsidRDefault="00902D54" w:rsidP="00F82A12">
            <w:pPr>
              <w:rPr>
                <w:rFonts w:ascii="David" w:hAnsi="David" w:cs="David"/>
                <w:sz w:val="24"/>
                <w:szCs w:val="24"/>
                <w:rtl/>
              </w:rPr>
            </w:pPr>
            <w:r>
              <w:rPr>
                <w:rFonts w:ascii="David" w:hAnsi="David" w:cs="David" w:hint="cs"/>
                <w:sz w:val="24"/>
                <w:szCs w:val="24"/>
                <w:rtl/>
              </w:rPr>
              <w:t>בכל מקרה, ראו מענה לשאלות 2-3 לעיל.</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29</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הסכם – 4.7</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tabs>
                <w:tab w:val="left" w:pos="790"/>
                <w:tab w:val="left" w:pos="1602"/>
              </w:tabs>
              <w:ind w:right="-142"/>
              <w:rPr>
                <w:rFonts w:ascii="David" w:hAnsi="David" w:cs="David"/>
                <w:sz w:val="24"/>
                <w:szCs w:val="24"/>
                <w:rtl/>
              </w:rPr>
            </w:pPr>
            <w:r w:rsidRPr="00F82A12">
              <w:rPr>
                <w:rFonts w:ascii="David" w:hAnsi="David" w:cs="David"/>
                <w:sz w:val="24"/>
                <w:szCs w:val="24"/>
                <w:rtl/>
              </w:rPr>
              <w:t>נבקש כי תינתן לספק הזדמנות לטעון את טענותיו בקשר עם הפיגור או אי ביצוע המשימה כנדרש וכן בקשר להפחתת התשלום בטרם ביצוע ההפחתה כאמור.</w:t>
            </w:r>
          </w:p>
        </w:tc>
        <w:tc>
          <w:tcPr>
            <w:tcW w:w="5811" w:type="dxa"/>
            <w:tcBorders>
              <w:top w:val="single" w:sz="4" w:space="0" w:color="auto"/>
              <w:left w:val="single" w:sz="4" w:space="0" w:color="auto"/>
              <w:bottom w:val="single" w:sz="4" w:space="0" w:color="auto"/>
              <w:right w:val="single" w:sz="4" w:space="0" w:color="auto"/>
            </w:tcBorders>
          </w:tcPr>
          <w:p w:rsidR="00B14549" w:rsidRDefault="00826305" w:rsidP="00F54C0F">
            <w:pPr>
              <w:rPr>
                <w:rFonts w:ascii="David" w:hAnsi="David" w:cs="David"/>
                <w:sz w:val="24"/>
                <w:szCs w:val="24"/>
                <w:rtl/>
              </w:rPr>
            </w:pPr>
            <w:r>
              <w:rPr>
                <w:rFonts w:ascii="David" w:hAnsi="David" w:cs="David" w:hint="cs"/>
                <w:sz w:val="24"/>
                <w:szCs w:val="24"/>
                <w:rtl/>
              </w:rPr>
              <w:t xml:space="preserve">לא מקובל. </w:t>
            </w:r>
            <w:r w:rsidR="00F54C0F">
              <w:rPr>
                <w:rFonts w:ascii="David" w:hAnsi="David" w:cs="David" w:hint="cs"/>
                <w:sz w:val="24"/>
                <w:szCs w:val="24"/>
                <w:rtl/>
              </w:rPr>
              <w:t>עם זאת י</w:t>
            </w:r>
            <w:r w:rsidR="00902D54">
              <w:rPr>
                <w:rFonts w:ascii="David" w:hAnsi="David" w:cs="David" w:hint="cs"/>
                <w:sz w:val="24"/>
                <w:szCs w:val="24"/>
                <w:rtl/>
              </w:rPr>
              <w:t xml:space="preserve">ובהר כי המשרד </w:t>
            </w:r>
            <w:r>
              <w:rPr>
                <w:rFonts w:ascii="David" w:hAnsi="David" w:cs="David" w:hint="cs"/>
                <w:sz w:val="24"/>
                <w:szCs w:val="24"/>
                <w:rtl/>
              </w:rPr>
              <w:t>יפעל ב</w:t>
            </w:r>
            <w:r w:rsidR="00902D54">
              <w:rPr>
                <w:rFonts w:ascii="David" w:hAnsi="David" w:cs="David" w:hint="cs"/>
                <w:sz w:val="24"/>
                <w:szCs w:val="24"/>
                <w:rtl/>
              </w:rPr>
              <w:t xml:space="preserve">סבירות </w:t>
            </w:r>
            <w:r>
              <w:rPr>
                <w:rFonts w:ascii="David" w:hAnsi="David" w:cs="David" w:hint="cs"/>
                <w:sz w:val="24"/>
                <w:szCs w:val="24"/>
                <w:rtl/>
              </w:rPr>
              <w:t>ומדתיות</w:t>
            </w:r>
            <w:r w:rsidR="00902D54">
              <w:rPr>
                <w:rFonts w:ascii="David" w:hAnsi="David" w:cs="David" w:hint="cs"/>
                <w:sz w:val="24"/>
                <w:szCs w:val="24"/>
                <w:rtl/>
              </w:rPr>
              <w:t xml:space="preserve"> </w:t>
            </w:r>
            <w:r w:rsidR="00F54C0F">
              <w:rPr>
                <w:rFonts w:ascii="David" w:hAnsi="David" w:cs="David" w:hint="cs"/>
                <w:sz w:val="24"/>
                <w:szCs w:val="24"/>
                <w:rtl/>
              </w:rPr>
              <w:t>כמצופה מראשות מנהלית.</w:t>
            </w:r>
          </w:p>
          <w:p w:rsidR="00B14549" w:rsidRPr="00F82A12" w:rsidRDefault="00B14549" w:rsidP="00F82A12">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36</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הסכם – 14</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tabs>
                <w:tab w:val="left" w:pos="790"/>
                <w:tab w:val="left" w:pos="1602"/>
              </w:tabs>
              <w:ind w:right="-142"/>
              <w:rPr>
                <w:rFonts w:ascii="David" w:hAnsi="David" w:cs="David"/>
                <w:sz w:val="24"/>
                <w:szCs w:val="24"/>
                <w:rtl/>
              </w:rPr>
            </w:pPr>
            <w:r w:rsidRPr="00F82A12">
              <w:rPr>
                <w:rFonts w:ascii="David" w:hAnsi="David" w:cs="David"/>
                <w:b/>
                <w:sz w:val="24"/>
                <w:szCs w:val="24"/>
                <w:rtl/>
              </w:rPr>
              <w:t>נבקש להבהיר כי הקיזוז ייעשה בכפוף למתן הודעה מנומקת לנותן השירותים לפחות 30 ימים מראש ובכתב טרם מועד הקיזוז, וכן כי תינתן לנותן השירותים במסגרת תקופת ההודעה הזדמנות לתקן כל הפרה אשר בגינה מבוקש הקיזוז.</w:t>
            </w:r>
          </w:p>
        </w:tc>
        <w:tc>
          <w:tcPr>
            <w:tcW w:w="5811" w:type="dxa"/>
            <w:tcBorders>
              <w:top w:val="single" w:sz="4" w:space="0" w:color="auto"/>
              <w:left w:val="single" w:sz="4" w:space="0" w:color="auto"/>
              <w:bottom w:val="single" w:sz="4" w:space="0" w:color="auto"/>
              <w:right w:val="single" w:sz="4" w:space="0" w:color="auto"/>
            </w:tcBorders>
          </w:tcPr>
          <w:p w:rsidR="00F54C0F" w:rsidRDefault="00826305" w:rsidP="00F54C0F">
            <w:pPr>
              <w:rPr>
                <w:rFonts w:ascii="David" w:hAnsi="David" w:cs="David"/>
                <w:sz w:val="24"/>
                <w:szCs w:val="24"/>
                <w:rtl/>
              </w:rPr>
            </w:pPr>
            <w:r>
              <w:rPr>
                <w:rFonts w:ascii="David" w:hAnsi="David" w:cs="David" w:hint="cs"/>
                <w:sz w:val="24"/>
                <w:szCs w:val="24"/>
                <w:rtl/>
              </w:rPr>
              <w:t xml:space="preserve">לא מקובל. </w:t>
            </w:r>
            <w:r w:rsidR="00F54C0F">
              <w:rPr>
                <w:rFonts w:ascii="David" w:hAnsi="David" w:cs="David" w:hint="cs"/>
                <w:sz w:val="24"/>
                <w:szCs w:val="24"/>
                <w:rtl/>
              </w:rPr>
              <w:t xml:space="preserve"> </w:t>
            </w:r>
            <w:r w:rsidR="00F54C0F">
              <w:rPr>
                <w:rFonts w:ascii="David" w:hAnsi="David" w:cs="David" w:hint="cs"/>
                <w:sz w:val="24"/>
                <w:szCs w:val="24"/>
                <w:rtl/>
              </w:rPr>
              <w:t>עם זאת יובהר כי המשרד יפעל בסבירות ומדתיות כמצופה מראשות מנהלית.</w:t>
            </w:r>
          </w:p>
          <w:p w:rsidR="00B14549" w:rsidRPr="00F82A12" w:rsidRDefault="00B14549" w:rsidP="00F82A12">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36</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הסכם – 15</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pStyle w:val="a4"/>
              <w:numPr>
                <w:ilvl w:val="0"/>
                <w:numId w:val="20"/>
              </w:numPr>
              <w:spacing w:after="0" w:line="240" w:lineRule="auto"/>
              <w:jc w:val="both"/>
              <w:rPr>
                <w:rFonts w:ascii="David" w:hAnsi="David" w:cs="David"/>
                <w:sz w:val="24"/>
                <w:szCs w:val="24"/>
              </w:rPr>
            </w:pPr>
            <w:r w:rsidRPr="00F82A12">
              <w:rPr>
                <w:rFonts w:ascii="David" w:hAnsi="David" w:cs="David"/>
                <w:sz w:val="24"/>
                <w:szCs w:val="24"/>
                <w:rtl/>
              </w:rPr>
              <w:t>נבקש להוסיף הבהרה, כי אחריות נותן השירותים תהיה לנזקים ישירים בלבד ונותן השירותים לא יישא באחריות לכל נזק עקיף, תוצאתי, מיוחד או עונשי שייגרם למשרד ו/או לצד שלישי ו/או למי מטעמם, לרבות אובדן הכנסה ואובדן רווח. כמו כן, נותן השירותים לא יהיה אחראי לנזק שנגרם בנסיבות שאינן בשליטתו הסבירה ו/או כתוצאה מאירוע של כוח עליון ו/או כתוצאה ממעשה או מחדל של המשרד ו/או צד שלישי ו/או מי מטעמם וכי בכל מקרה גובה האחריות של נותן השירותים יוגבל עד לסך התמורה השנתית שקיבל בפועל בגין השירותים.</w:t>
            </w:r>
          </w:p>
          <w:p w:rsidR="00F82A12" w:rsidRPr="00F82A12" w:rsidRDefault="00902D54" w:rsidP="00F82A12">
            <w:pPr>
              <w:pStyle w:val="a4"/>
              <w:numPr>
                <w:ilvl w:val="0"/>
                <w:numId w:val="20"/>
              </w:numPr>
              <w:spacing w:after="0" w:line="240" w:lineRule="auto"/>
              <w:jc w:val="both"/>
              <w:rPr>
                <w:rFonts w:ascii="David" w:hAnsi="David" w:cs="David"/>
                <w:b/>
                <w:sz w:val="24"/>
                <w:szCs w:val="24"/>
                <w:rtl/>
              </w:rPr>
            </w:pPr>
            <w:r w:rsidRPr="00F82A12">
              <w:rPr>
                <w:rFonts w:ascii="David" w:hAnsi="David" w:cs="David"/>
                <w:sz w:val="24"/>
                <w:szCs w:val="24"/>
                <w:rtl/>
              </w:rPr>
              <w:t>נבקש להוסיף הבהרה, כי בכל מקרה, גובה השיפוי יהיה בהתאם לקביעת בית משפט מוסמך בפסק דין שביצועו לא עוכב וכי ניתנה לנותן השירותים הודעה על ההליך מראש ובכתב ואפשרות להתגונן בו. כמו כן, המשרד ו/או מי מטעמו מתחייבים שלא להתפשר ו/או להגיע להסדר כלשהו בהליך מבלי לקבל את הסכמתו המפורשת של נותן השירותים לכך מראש ובכתב.</w:t>
            </w:r>
          </w:p>
        </w:tc>
        <w:tc>
          <w:tcPr>
            <w:tcW w:w="5811" w:type="dxa"/>
            <w:tcBorders>
              <w:top w:val="single" w:sz="4" w:space="0" w:color="auto"/>
              <w:left w:val="single" w:sz="4" w:space="0" w:color="auto"/>
              <w:bottom w:val="single" w:sz="4" w:space="0" w:color="auto"/>
              <w:right w:val="single" w:sz="4" w:space="0" w:color="auto"/>
            </w:tcBorders>
          </w:tcPr>
          <w:p w:rsidR="00F54C0F" w:rsidRDefault="00312620" w:rsidP="00F54C0F">
            <w:pPr>
              <w:rPr>
                <w:rFonts w:ascii="David" w:hAnsi="David" w:cs="David"/>
                <w:sz w:val="24"/>
                <w:szCs w:val="24"/>
                <w:rtl/>
              </w:rPr>
            </w:pPr>
            <w:r>
              <w:rPr>
                <w:rFonts w:ascii="David" w:hAnsi="David" w:cs="David" w:hint="cs"/>
                <w:sz w:val="24"/>
                <w:szCs w:val="24"/>
                <w:rtl/>
              </w:rPr>
              <w:t>לא מקובל.</w:t>
            </w:r>
            <w:r w:rsidR="00F54C0F">
              <w:rPr>
                <w:rFonts w:ascii="David" w:hAnsi="David" w:cs="David" w:hint="cs"/>
                <w:sz w:val="24"/>
                <w:szCs w:val="24"/>
                <w:rtl/>
              </w:rPr>
              <w:t xml:space="preserve"> </w:t>
            </w:r>
            <w:r w:rsidR="00F54C0F">
              <w:rPr>
                <w:rFonts w:ascii="David" w:hAnsi="David" w:cs="David" w:hint="cs"/>
                <w:sz w:val="24"/>
                <w:szCs w:val="24"/>
                <w:rtl/>
              </w:rPr>
              <w:t>עם זאת יובהר כי המשרד יפעל בסבירות ומדתיות כמצופה מראשות מנהלית.</w:t>
            </w:r>
          </w:p>
          <w:p w:rsidR="008370A9" w:rsidRPr="00F82A12" w:rsidRDefault="008370A9" w:rsidP="00F82A12">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36-37;</w:t>
            </w:r>
          </w:p>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41</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הסכם – 16; 18</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pStyle w:val="a4"/>
              <w:numPr>
                <w:ilvl w:val="0"/>
                <w:numId w:val="31"/>
              </w:numPr>
              <w:spacing w:after="0" w:line="240" w:lineRule="auto"/>
              <w:jc w:val="both"/>
              <w:rPr>
                <w:rFonts w:ascii="David" w:hAnsi="David" w:cs="David"/>
                <w:sz w:val="24"/>
                <w:szCs w:val="24"/>
              </w:rPr>
            </w:pPr>
            <w:r w:rsidRPr="00F82A12">
              <w:rPr>
                <w:rFonts w:ascii="David" w:hAnsi="David" w:cs="David"/>
                <w:sz w:val="24"/>
                <w:szCs w:val="24"/>
                <w:rtl/>
              </w:rPr>
              <w:t xml:space="preserve">נבקש להבהיר כי זכויות הקניין הרוחני וזכויות היוצרים המבוקשות בסעיף זה לא יחולו לגבי ידע ומיומנות של הזוכה, שפותחו על ידי הזוכה שלא במסגרת השירותים או שאינם ייחודיים עבור המשרד, לרבות שיטות עבודה, ידע מקצועי, </w:t>
            </w:r>
            <w:r w:rsidRPr="00F82A12">
              <w:rPr>
                <w:rFonts w:ascii="David" w:hAnsi="David" w:cs="David"/>
                <w:sz w:val="24"/>
                <w:szCs w:val="24"/>
              </w:rPr>
              <w:t>know how</w:t>
            </w:r>
            <w:r w:rsidRPr="00F82A12">
              <w:rPr>
                <w:rFonts w:ascii="David" w:hAnsi="David" w:cs="David"/>
                <w:sz w:val="24"/>
                <w:szCs w:val="24"/>
                <w:rtl/>
              </w:rPr>
              <w:t xml:space="preserve">, מתודולוגיות ורעיונות. </w:t>
            </w:r>
          </w:p>
          <w:p w:rsidR="00F82A12" w:rsidRPr="00312620" w:rsidRDefault="00902D54" w:rsidP="00312620">
            <w:pPr>
              <w:pStyle w:val="a4"/>
              <w:numPr>
                <w:ilvl w:val="0"/>
                <w:numId w:val="31"/>
              </w:numPr>
              <w:rPr>
                <w:rFonts w:ascii="David" w:hAnsi="David" w:cs="David"/>
                <w:sz w:val="24"/>
                <w:szCs w:val="24"/>
                <w:rtl/>
              </w:rPr>
            </w:pPr>
            <w:r w:rsidRPr="00312620">
              <w:rPr>
                <w:rFonts w:ascii="David" w:hAnsi="David" w:cs="David"/>
                <w:sz w:val="24"/>
                <w:szCs w:val="24"/>
                <w:rtl/>
              </w:rPr>
              <w:t>נבקש להבהיר כי זכויות הקניין הרוחני יועברו לבעלות המשרד מיד עם קבלת מלוא התמורה בגין השירותים.</w:t>
            </w:r>
          </w:p>
        </w:tc>
        <w:tc>
          <w:tcPr>
            <w:tcW w:w="5811" w:type="dxa"/>
            <w:tcBorders>
              <w:top w:val="single" w:sz="4" w:space="0" w:color="auto"/>
              <w:left w:val="single" w:sz="4" w:space="0" w:color="auto"/>
              <w:bottom w:val="single" w:sz="4" w:space="0" w:color="auto"/>
              <w:right w:val="single" w:sz="4" w:space="0" w:color="auto"/>
            </w:tcBorders>
          </w:tcPr>
          <w:p w:rsidR="00F54C0F" w:rsidRDefault="00312620" w:rsidP="00F54C0F">
            <w:pPr>
              <w:rPr>
                <w:rFonts w:ascii="David" w:hAnsi="David" w:cs="David"/>
                <w:sz w:val="24"/>
                <w:szCs w:val="24"/>
                <w:rtl/>
              </w:rPr>
            </w:pPr>
            <w:r>
              <w:rPr>
                <w:rFonts w:ascii="David" w:hAnsi="David" w:cs="David" w:hint="cs"/>
                <w:sz w:val="24"/>
                <w:szCs w:val="24"/>
                <w:rtl/>
              </w:rPr>
              <w:t>לא מקובל.</w:t>
            </w:r>
            <w:r w:rsidR="00F54C0F">
              <w:rPr>
                <w:rFonts w:ascii="David" w:hAnsi="David" w:cs="David" w:hint="cs"/>
                <w:sz w:val="24"/>
                <w:szCs w:val="24"/>
                <w:rtl/>
              </w:rPr>
              <w:t xml:space="preserve"> </w:t>
            </w:r>
            <w:r w:rsidR="00F54C0F">
              <w:rPr>
                <w:rFonts w:ascii="David" w:hAnsi="David" w:cs="David" w:hint="cs"/>
                <w:sz w:val="24"/>
                <w:szCs w:val="24"/>
                <w:rtl/>
              </w:rPr>
              <w:t>עם זאת יובהר כי המשרד יפעל בסבירות ומדתיות כמצופה מראשות מנהלית.</w:t>
            </w:r>
          </w:p>
          <w:p w:rsidR="00F82A12" w:rsidRDefault="00F82A12" w:rsidP="00312620">
            <w:pPr>
              <w:rPr>
                <w:rFonts w:ascii="David" w:hAnsi="David" w:cs="David"/>
                <w:sz w:val="24"/>
                <w:szCs w:val="24"/>
                <w:rtl/>
              </w:rPr>
            </w:pPr>
          </w:p>
          <w:p w:rsidR="008370A9" w:rsidRDefault="008370A9" w:rsidP="00F82A12">
            <w:pPr>
              <w:rPr>
                <w:rFonts w:ascii="David" w:hAnsi="David" w:cs="David"/>
                <w:sz w:val="24"/>
                <w:szCs w:val="24"/>
                <w:rtl/>
              </w:rPr>
            </w:pPr>
          </w:p>
          <w:p w:rsidR="00F54C0F" w:rsidRDefault="00F54C0F" w:rsidP="00F82A12">
            <w:pPr>
              <w:rPr>
                <w:rFonts w:ascii="David" w:hAnsi="David" w:cs="David"/>
                <w:sz w:val="24"/>
                <w:szCs w:val="24"/>
                <w:rtl/>
              </w:rPr>
            </w:pPr>
          </w:p>
          <w:p w:rsidR="00312620" w:rsidRPr="00F82A12" w:rsidRDefault="00312620" w:rsidP="00F82A12">
            <w:pPr>
              <w:rPr>
                <w:rFonts w:ascii="David" w:hAnsi="David" w:cs="David"/>
                <w:sz w:val="24"/>
                <w:szCs w:val="24"/>
                <w:rtl/>
              </w:rPr>
            </w:pPr>
            <w:r>
              <w:rPr>
                <w:rFonts w:ascii="David" w:hAnsi="David" w:cs="David" w:hint="cs"/>
                <w:sz w:val="24"/>
                <w:szCs w:val="24"/>
                <w:rtl/>
              </w:rPr>
              <w:t>לא מקובל.</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37; 45</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הסכם – 16.6; 24.8</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rPr>
                <w:rFonts w:ascii="David" w:hAnsi="David" w:cs="David"/>
                <w:sz w:val="24"/>
                <w:szCs w:val="24"/>
                <w:rtl/>
              </w:rPr>
            </w:pPr>
            <w:r w:rsidRPr="00F82A12">
              <w:rPr>
                <w:rFonts w:ascii="David" w:hAnsi="David" w:cs="David"/>
                <w:sz w:val="24"/>
                <w:szCs w:val="24"/>
                <w:rtl/>
              </w:rPr>
              <w:t xml:space="preserve">נבקש להבהיר כי הזוכה יהיה רשאי לשמור אצלו העתקים בהתאם להוראות הדין ולצורך הגנה על זכויותיו. </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312620" w:rsidP="00F82A12">
            <w:pPr>
              <w:rPr>
                <w:rFonts w:ascii="David" w:hAnsi="David" w:cs="David"/>
                <w:sz w:val="24"/>
                <w:szCs w:val="24"/>
                <w:rtl/>
              </w:rPr>
            </w:pPr>
            <w:r>
              <w:rPr>
                <w:rFonts w:ascii="David" w:hAnsi="David" w:cs="David" w:hint="cs"/>
                <w:sz w:val="24"/>
                <w:szCs w:val="24"/>
                <w:rtl/>
              </w:rPr>
              <w:t>לא מקובל, הזוכה לא ישמור ברשותו העתקים או כל מידע הקשור למשרד המשפטים, הכל יועבר למשרד המשפטים</w:t>
            </w:r>
            <w:r>
              <w:rPr>
                <w:rFonts w:ascii="David" w:hAnsi="David" w:cs="David" w:hint="cs"/>
                <w:sz w:val="24"/>
                <w:szCs w:val="24"/>
                <w:rtl/>
              </w:rPr>
              <w:t>.</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39</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17 (3)</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rPr>
                <w:rFonts w:ascii="David" w:hAnsi="David" w:cs="David"/>
                <w:sz w:val="24"/>
                <w:szCs w:val="24"/>
                <w:rtl/>
              </w:rPr>
            </w:pPr>
            <w:r w:rsidRPr="00F82A12">
              <w:rPr>
                <w:rFonts w:ascii="David" w:hAnsi="David" w:cs="David"/>
                <w:sz w:val="24"/>
                <w:szCs w:val="24"/>
                <w:rtl/>
              </w:rPr>
              <w:t>המציע הינו חבר ברשת גלובאלית וככזה מחויב בביטוח אחריות מקצועית מחברה זרה, לאור האמור, אנא אפשרו הצגת ביטוח אחריות מקצועית מחברה זרה כל עוד הוא כולל את עיקרי הביטוח המבוקשים</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6C3015" w:rsidP="00F82A12">
            <w:pPr>
              <w:rPr>
                <w:rFonts w:ascii="David" w:hAnsi="David" w:cs="David"/>
                <w:sz w:val="24"/>
                <w:szCs w:val="24"/>
                <w:rtl/>
              </w:rPr>
            </w:pPr>
            <w:r>
              <w:rPr>
                <w:rFonts w:ascii="David" w:hAnsi="David" w:cs="David" w:hint="cs"/>
                <w:sz w:val="24"/>
                <w:szCs w:val="24"/>
                <w:rtl/>
              </w:rPr>
              <w:t>אין שינוי בנוסח סעיפי הביטוח. מובהר כי (1) אישור קיום ביטוחים מאת מבטח מחו"ל יהא כפוף להערות המשרד ביחס לנוסחו. (2) האישור יכלול סעיף לפיו דין שיפוט וגבולות טריטוריאליים כוללים גם את מדינת ישראל</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42</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הסכם - 21</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rPr>
                <w:rFonts w:ascii="David" w:hAnsi="David" w:cs="David"/>
                <w:sz w:val="24"/>
                <w:szCs w:val="24"/>
                <w:rtl/>
              </w:rPr>
            </w:pPr>
            <w:r w:rsidRPr="00F82A12">
              <w:rPr>
                <w:rFonts w:ascii="David" w:hAnsi="David" w:cs="David"/>
                <w:sz w:val="24"/>
                <w:szCs w:val="24"/>
                <w:rtl/>
              </w:rPr>
              <w:t>נבקש כי במידה שנותן השירותים לא קיים חיוב מחיוביו, המשרד ייתן לנותן השירותים התראה על כך לפחות 14 ימים מראש ובכתב, וכן יאפשר לנותן השירותים לתקן את ההפרה בזמן הזה.</w:t>
            </w:r>
          </w:p>
        </w:tc>
        <w:tc>
          <w:tcPr>
            <w:tcW w:w="5811" w:type="dxa"/>
            <w:tcBorders>
              <w:top w:val="single" w:sz="4" w:space="0" w:color="auto"/>
              <w:left w:val="single" w:sz="4" w:space="0" w:color="auto"/>
              <w:bottom w:val="single" w:sz="4" w:space="0" w:color="auto"/>
              <w:right w:val="single" w:sz="4" w:space="0" w:color="auto"/>
            </w:tcBorders>
          </w:tcPr>
          <w:p w:rsidR="00F54C0F" w:rsidRDefault="00312620" w:rsidP="00F54C0F">
            <w:pPr>
              <w:rPr>
                <w:rFonts w:ascii="David" w:hAnsi="David" w:cs="David"/>
                <w:sz w:val="24"/>
                <w:szCs w:val="24"/>
                <w:rtl/>
              </w:rPr>
            </w:pPr>
            <w:r>
              <w:rPr>
                <w:rFonts w:ascii="David" w:hAnsi="David" w:cs="David" w:hint="cs"/>
                <w:sz w:val="24"/>
                <w:szCs w:val="24"/>
                <w:rtl/>
              </w:rPr>
              <w:t xml:space="preserve">לא מקובל. </w:t>
            </w:r>
            <w:r w:rsidR="00F54C0F">
              <w:rPr>
                <w:rFonts w:ascii="David" w:hAnsi="David" w:cs="David" w:hint="cs"/>
                <w:sz w:val="24"/>
                <w:szCs w:val="24"/>
                <w:rtl/>
              </w:rPr>
              <w:t>עם זאת יובהר כי המשרד יפעל בסבירות ומדתיות כמצופה מראשות מנהלית.</w:t>
            </w:r>
          </w:p>
          <w:p w:rsidR="00F82A12" w:rsidRPr="00F82A12" w:rsidRDefault="00F82A12" w:rsidP="008370A9">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43</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הסכם – 21.10(א)</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rPr>
                <w:rFonts w:ascii="David" w:hAnsi="David" w:cs="David"/>
                <w:sz w:val="24"/>
                <w:szCs w:val="24"/>
                <w:rtl/>
              </w:rPr>
            </w:pPr>
            <w:r w:rsidRPr="00F82A12">
              <w:rPr>
                <w:rFonts w:ascii="David" w:hAnsi="David" w:cs="David"/>
                <w:sz w:val="24"/>
                <w:szCs w:val="24"/>
                <w:rtl/>
              </w:rPr>
              <w:t>נבקש להבהיר כי אי עמידה של נותן השירותים בכל אחד מהמועדים או הזמנים תיחשב להפרה יסודית רק במקרה שנגרמה בשל מעשה או מחדל של נותן השירותים או מי מטעמו.</w:t>
            </w:r>
          </w:p>
        </w:tc>
        <w:tc>
          <w:tcPr>
            <w:tcW w:w="5811" w:type="dxa"/>
            <w:tcBorders>
              <w:top w:val="single" w:sz="4" w:space="0" w:color="auto"/>
              <w:left w:val="single" w:sz="4" w:space="0" w:color="auto"/>
              <w:bottom w:val="single" w:sz="4" w:space="0" w:color="auto"/>
              <w:right w:val="single" w:sz="4" w:space="0" w:color="auto"/>
            </w:tcBorders>
          </w:tcPr>
          <w:p w:rsidR="00F54C0F" w:rsidRDefault="00312620" w:rsidP="00F54C0F">
            <w:pPr>
              <w:rPr>
                <w:rFonts w:ascii="David" w:hAnsi="David" w:cs="David"/>
                <w:sz w:val="24"/>
                <w:szCs w:val="24"/>
                <w:rtl/>
              </w:rPr>
            </w:pPr>
            <w:r>
              <w:rPr>
                <w:rFonts w:ascii="David" w:hAnsi="David" w:cs="David" w:hint="cs"/>
                <w:sz w:val="24"/>
                <w:szCs w:val="24"/>
                <w:rtl/>
              </w:rPr>
              <w:t>לא מקובל.</w:t>
            </w:r>
            <w:r w:rsidR="00F54C0F">
              <w:rPr>
                <w:rFonts w:ascii="David" w:hAnsi="David" w:cs="David" w:hint="cs"/>
                <w:sz w:val="24"/>
                <w:szCs w:val="24"/>
                <w:rtl/>
              </w:rPr>
              <w:t xml:space="preserve"> </w:t>
            </w:r>
            <w:r w:rsidR="00F54C0F">
              <w:rPr>
                <w:rFonts w:ascii="David" w:hAnsi="David" w:cs="David" w:hint="cs"/>
                <w:sz w:val="24"/>
                <w:szCs w:val="24"/>
                <w:rtl/>
              </w:rPr>
              <w:t>עם זאת יובהר כי המשרד יפעל בסבירות ומדתיות כמצופה מראשות מנהלית.</w:t>
            </w:r>
          </w:p>
          <w:p w:rsidR="00F82A12" w:rsidRPr="00F82A12" w:rsidRDefault="00F82A12" w:rsidP="008370A9">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48</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נספח 3 - 3</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rPr>
                <w:rFonts w:ascii="David" w:hAnsi="David" w:cs="David"/>
                <w:sz w:val="24"/>
                <w:szCs w:val="24"/>
                <w:rtl/>
              </w:rPr>
            </w:pPr>
            <w:r w:rsidRPr="00F82A12">
              <w:rPr>
                <w:rFonts w:ascii="David" w:hAnsi="David" w:cs="David"/>
                <w:sz w:val="24"/>
                <w:szCs w:val="24"/>
                <w:rtl/>
              </w:rPr>
              <w:t>נבקש להבהיר כי הכוונה היא שלא לפעול בקשר עם מתן השירותים שנותן השירות יספק למשרד עם כל גורם שהוא, וכי הכוונה היא לא למנוע מנותן השירותים לפעול בתחום שירותי ביקורת הפנים עם גורמים אחרים במהלך תקופת ההסכם ולאחריו.</w:t>
            </w:r>
          </w:p>
        </w:tc>
        <w:tc>
          <w:tcPr>
            <w:tcW w:w="5811" w:type="dxa"/>
            <w:tcBorders>
              <w:top w:val="single" w:sz="4" w:space="0" w:color="auto"/>
              <w:left w:val="single" w:sz="4" w:space="0" w:color="auto"/>
              <w:bottom w:val="single" w:sz="4" w:space="0" w:color="auto"/>
              <w:right w:val="single" w:sz="4" w:space="0" w:color="auto"/>
            </w:tcBorders>
          </w:tcPr>
          <w:p w:rsidR="00F82A12" w:rsidRDefault="00463B5D" w:rsidP="00F82A12">
            <w:pPr>
              <w:rPr>
                <w:rFonts w:ascii="David" w:hAnsi="David" w:cs="David"/>
                <w:sz w:val="24"/>
                <w:szCs w:val="24"/>
                <w:rtl/>
              </w:rPr>
            </w:pPr>
            <w:r>
              <w:rPr>
                <w:rFonts w:ascii="David" w:hAnsi="David" w:cs="David" w:hint="cs"/>
                <w:sz w:val="24"/>
                <w:szCs w:val="24"/>
                <w:rtl/>
              </w:rPr>
              <w:t>יש</w:t>
            </w:r>
            <w:r w:rsidR="00902D54">
              <w:rPr>
                <w:rFonts w:ascii="David" w:hAnsi="David" w:cs="David" w:hint="cs"/>
                <w:sz w:val="24"/>
                <w:szCs w:val="24"/>
                <w:rtl/>
              </w:rPr>
              <w:t xml:space="preserve"> לציין כל חשש לניגוד עניינים.</w:t>
            </w:r>
          </w:p>
          <w:p w:rsidR="00A8252F" w:rsidRDefault="00902D54" w:rsidP="00A8252F">
            <w:pPr>
              <w:rPr>
                <w:rFonts w:ascii="David" w:hAnsi="David" w:cs="David"/>
                <w:sz w:val="24"/>
                <w:szCs w:val="24"/>
                <w:rtl/>
              </w:rPr>
            </w:pPr>
            <w:r>
              <w:rPr>
                <w:rFonts w:ascii="David" w:hAnsi="David" w:cs="David" w:hint="cs"/>
                <w:sz w:val="24"/>
                <w:szCs w:val="24"/>
                <w:rtl/>
              </w:rPr>
              <w:t>המשרד יבחן את החשש ויקבע אם מדובר בניגוד עניינים למתן השירות</w:t>
            </w:r>
          </w:p>
          <w:p w:rsidR="00A8252F" w:rsidRPr="00F82A12" w:rsidRDefault="00A8252F" w:rsidP="00A8252F">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71-72</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 xml:space="preserve">נספח 9 </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rPr>
                <w:rFonts w:ascii="David" w:hAnsi="David" w:cs="David"/>
                <w:sz w:val="24"/>
                <w:szCs w:val="24"/>
                <w:rtl/>
              </w:rPr>
            </w:pPr>
            <w:r w:rsidRPr="00F82A12">
              <w:rPr>
                <w:rFonts w:ascii="David" w:hAnsi="David" w:cs="David"/>
                <w:sz w:val="24"/>
                <w:szCs w:val="24"/>
                <w:rtl/>
              </w:rPr>
              <w:t>אנא אישורכם כי נדרש למלא את טבלה 1.3 או 1.4 ולא את שתיהן</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rPr>
                <w:rFonts w:ascii="David" w:hAnsi="David" w:cs="David"/>
                <w:sz w:val="24"/>
                <w:szCs w:val="24"/>
                <w:rtl/>
              </w:rPr>
            </w:pPr>
            <w:r>
              <w:rPr>
                <w:rFonts w:ascii="David" w:hAnsi="David" w:cs="David" w:hint="cs"/>
                <w:sz w:val="24"/>
                <w:szCs w:val="24"/>
                <w:rtl/>
              </w:rPr>
              <w:t>מדובר בתנאי סף חלופיים. כל מציע ימלא את הניסיון הרלוונטי עבורו, כאשר אין מניעה למלא את שתי הטבלאות.</w:t>
            </w: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Pr>
                <w:rFonts w:ascii="David" w:hAnsi="David" w:cs="David" w:hint="cs"/>
                <w:sz w:val="24"/>
                <w:szCs w:val="24"/>
                <w:rtl/>
              </w:rPr>
              <w:t>18</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Pr>
                <w:rFonts w:ascii="David" w:hAnsi="David" w:cs="David" w:hint="cs"/>
                <w:sz w:val="24"/>
                <w:szCs w:val="24"/>
                <w:rtl/>
              </w:rPr>
              <w:t>5.2.1</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ind w:right="-142"/>
              <w:rPr>
                <w:rFonts w:ascii="David" w:hAnsi="David" w:cs="David"/>
                <w:sz w:val="24"/>
                <w:szCs w:val="24"/>
              </w:rPr>
            </w:pPr>
            <w:r w:rsidRPr="00F82A12">
              <w:rPr>
                <w:rFonts w:ascii="David" w:hAnsi="David" w:cs="David"/>
                <w:sz w:val="24"/>
                <w:szCs w:val="24"/>
                <w:rtl/>
              </w:rPr>
              <w:t>בהתאם לסעיף זה על המציע לעמוד בדרישת ניסיון בתחום המכרז.</w:t>
            </w:r>
          </w:p>
          <w:p w:rsidR="00F82A12" w:rsidRPr="00F82A12" w:rsidRDefault="00902D54" w:rsidP="00A8252F">
            <w:pPr>
              <w:rPr>
                <w:rFonts w:ascii="David" w:hAnsi="David" w:cs="David"/>
                <w:sz w:val="24"/>
                <w:szCs w:val="24"/>
              </w:rPr>
            </w:pPr>
            <w:r w:rsidRPr="00F82A12">
              <w:rPr>
                <w:rFonts w:ascii="David" w:hAnsi="David" w:cs="David"/>
                <w:sz w:val="24"/>
                <w:szCs w:val="24"/>
                <w:rtl/>
              </w:rPr>
              <w:t>מאחר שמדובר בשירות של ביקורת פנימית (בשונה, למשל, מאספקה של מוצר מסוים), הרי שהניסיון עצמו נצבר על ידי העובד שביצע בעצמו את הביקורת.</w:t>
            </w:r>
          </w:p>
          <w:p w:rsidR="00F82A12" w:rsidRPr="00F82A12" w:rsidRDefault="00902D54" w:rsidP="009748D2">
            <w:pPr>
              <w:rPr>
                <w:rFonts w:ascii="David" w:hAnsi="David" w:cs="David"/>
                <w:sz w:val="24"/>
                <w:szCs w:val="24"/>
                <w:rtl/>
              </w:rPr>
            </w:pPr>
            <w:r w:rsidRPr="00F82A12">
              <w:rPr>
                <w:rFonts w:ascii="David" w:hAnsi="David" w:cs="David"/>
                <w:sz w:val="24"/>
                <w:szCs w:val="24"/>
                <w:rtl/>
              </w:rPr>
              <w:t>אותו עובד ספציפי מחזיק בניסיון גם אם היה עוסק מורשה והקים חברה או כאשר הוא עובר לעבוד בחברה שהוא מקים.</w:t>
            </w:r>
          </w:p>
          <w:p w:rsidR="00F82A12" w:rsidRPr="00F82A12" w:rsidRDefault="00902D54" w:rsidP="009748D2">
            <w:pPr>
              <w:rPr>
                <w:rFonts w:ascii="David" w:hAnsi="David" w:cs="David"/>
                <w:sz w:val="24"/>
                <w:szCs w:val="24"/>
                <w:rtl/>
              </w:rPr>
            </w:pPr>
            <w:r w:rsidRPr="00F82A12">
              <w:rPr>
                <w:rFonts w:ascii="David" w:hAnsi="David" w:cs="David"/>
                <w:sz w:val="24"/>
                <w:szCs w:val="24"/>
                <w:rtl/>
              </w:rPr>
              <w:t>במכרזים מסוג זה, של שירות ספציפי שניתן על ידי עובד ספציפי, נהוג לאפשר ייחוס הניסיון של הבעלים של החברה או המנהל של החברה, לחברה המציע עצמה.</w:t>
            </w:r>
          </w:p>
          <w:p w:rsidR="00F82A12" w:rsidRPr="00F82A12" w:rsidRDefault="00902D54" w:rsidP="009748D2">
            <w:pPr>
              <w:rPr>
                <w:rFonts w:ascii="David" w:hAnsi="David" w:cs="David"/>
                <w:b/>
                <w:bCs/>
                <w:sz w:val="24"/>
                <w:szCs w:val="24"/>
                <w:rtl/>
              </w:rPr>
            </w:pPr>
            <w:r w:rsidRPr="00F82A12">
              <w:rPr>
                <w:rFonts w:ascii="David" w:hAnsi="David" w:cs="David"/>
                <w:b/>
                <w:bCs/>
                <w:sz w:val="24"/>
                <w:szCs w:val="24"/>
                <w:rtl/>
              </w:rPr>
              <w:t>מבוקש להבהיר, כנהוג במכרזים מסוג זה ולאור מהות הניסיון הנדרש, כי לצורך העמידה בתנאי הסף המציע יכול להסתמך על הניסיון שנצבר על ידי הבעלים והמנהל שלו.</w:t>
            </w:r>
          </w:p>
        </w:tc>
        <w:tc>
          <w:tcPr>
            <w:tcW w:w="5811" w:type="dxa"/>
            <w:tcBorders>
              <w:top w:val="single" w:sz="4" w:space="0" w:color="auto"/>
              <w:left w:val="single" w:sz="4" w:space="0" w:color="auto"/>
              <w:bottom w:val="single" w:sz="4" w:space="0" w:color="auto"/>
              <w:right w:val="single" w:sz="4" w:space="0" w:color="auto"/>
            </w:tcBorders>
          </w:tcPr>
          <w:p w:rsidR="009748D2" w:rsidRDefault="00463B5D" w:rsidP="00463B5D">
            <w:pPr>
              <w:rPr>
                <w:rFonts w:ascii="David" w:hAnsi="David" w:cs="David"/>
                <w:sz w:val="24"/>
                <w:szCs w:val="24"/>
                <w:rtl/>
              </w:rPr>
            </w:pPr>
            <w:r>
              <w:rPr>
                <w:rFonts w:ascii="David" w:hAnsi="David" w:cs="David" w:hint="cs"/>
                <w:sz w:val="24"/>
                <w:szCs w:val="24"/>
                <w:rtl/>
              </w:rPr>
              <w:t xml:space="preserve">לא מקובל, </w:t>
            </w:r>
            <w:r w:rsidR="00902D54">
              <w:rPr>
                <w:rFonts w:ascii="David" w:hAnsi="David" w:cs="David" w:hint="cs"/>
                <w:sz w:val="24"/>
                <w:szCs w:val="24"/>
                <w:rtl/>
              </w:rPr>
              <w:t>על המציע לעמוד בדרישות הניסיון בעצמו.</w:t>
            </w:r>
          </w:p>
          <w:p w:rsidR="009748D2" w:rsidRPr="00F82A12" w:rsidRDefault="009748D2" w:rsidP="00F82A12">
            <w:pPr>
              <w:rPr>
                <w:rFonts w:ascii="David" w:hAnsi="David" w:cs="David"/>
                <w:sz w:val="24"/>
                <w:szCs w:val="24"/>
                <w:rtl/>
              </w:rPr>
            </w:pPr>
          </w:p>
        </w:tc>
      </w:tr>
      <w:tr w:rsidR="008540C7" w:rsidTr="00A5513A">
        <w:trPr>
          <w:trHeight w:val="478"/>
        </w:trPr>
        <w:tc>
          <w:tcPr>
            <w:tcW w:w="890" w:type="dxa"/>
            <w:tcBorders>
              <w:top w:val="single" w:sz="4" w:space="0" w:color="auto"/>
              <w:left w:val="single" w:sz="4" w:space="0" w:color="auto"/>
              <w:bottom w:val="single" w:sz="4" w:space="0" w:color="auto"/>
              <w:right w:val="single" w:sz="4" w:space="0" w:color="auto"/>
            </w:tcBorders>
          </w:tcPr>
          <w:p w:rsidR="00F82A12" w:rsidRPr="00F82A12" w:rsidRDefault="00F82A12" w:rsidP="00F82A12">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6.2 פרמטר 1</w:t>
            </w:r>
          </w:p>
        </w:tc>
        <w:tc>
          <w:tcPr>
            <w:tcW w:w="1892" w:type="dxa"/>
            <w:tcBorders>
              <w:top w:val="single" w:sz="4" w:space="0" w:color="auto"/>
              <w:left w:val="single" w:sz="4" w:space="0" w:color="auto"/>
              <w:bottom w:val="single" w:sz="4" w:space="0" w:color="auto"/>
              <w:right w:val="single" w:sz="4" w:space="0" w:color="auto"/>
            </w:tcBorders>
          </w:tcPr>
          <w:p w:rsidR="00F82A12" w:rsidRPr="00F82A12" w:rsidRDefault="00902D54" w:rsidP="00F82A12">
            <w:pPr>
              <w:jc w:val="center"/>
              <w:rPr>
                <w:rFonts w:ascii="David" w:hAnsi="David" w:cs="David"/>
                <w:sz w:val="24"/>
                <w:szCs w:val="24"/>
                <w:rtl/>
              </w:rPr>
            </w:pPr>
            <w:r w:rsidRPr="00F82A12">
              <w:rPr>
                <w:rFonts w:ascii="David" w:hAnsi="David" w:cs="David"/>
                <w:sz w:val="24"/>
                <w:szCs w:val="24"/>
                <w:rtl/>
              </w:rPr>
              <w:t>21</w:t>
            </w:r>
          </w:p>
        </w:tc>
        <w:tc>
          <w:tcPr>
            <w:tcW w:w="4072" w:type="dxa"/>
            <w:tcBorders>
              <w:top w:val="single" w:sz="4" w:space="0" w:color="auto"/>
              <w:left w:val="single" w:sz="4" w:space="0" w:color="auto"/>
              <w:bottom w:val="single" w:sz="4" w:space="0" w:color="auto"/>
              <w:right w:val="single" w:sz="4" w:space="0" w:color="auto"/>
            </w:tcBorders>
          </w:tcPr>
          <w:p w:rsidR="00F82A12" w:rsidRPr="00F82A12" w:rsidRDefault="00902D54" w:rsidP="009748D2">
            <w:pPr>
              <w:rPr>
                <w:rFonts w:ascii="David" w:hAnsi="David" w:cs="David"/>
                <w:sz w:val="24"/>
                <w:szCs w:val="24"/>
                <w:rtl/>
              </w:rPr>
            </w:pPr>
            <w:r w:rsidRPr="00F82A12">
              <w:rPr>
                <w:rFonts w:ascii="David" w:hAnsi="David" w:cs="David"/>
                <w:sz w:val="24"/>
                <w:szCs w:val="24"/>
                <w:rtl/>
              </w:rPr>
              <w:t>בהמשך לשאלה הקודמת</w:t>
            </w:r>
            <w:r w:rsidRPr="00F82A12">
              <w:rPr>
                <w:rFonts w:ascii="David" w:hAnsi="David" w:cs="David"/>
                <w:b/>
                <w:bCs/>
                <w:sz w:val="24"/>
                <w:szCs w:val="24"/>
                <w:rtl/>
              </w:rPr>
              <w:t>, מבוקש להבהיר כי המציע יוכל להסתמך לצורך קבלת הניקוד בפרמטר זה על הניסיון שנצבר על ידי הבעלים והמנהל של המציע</w:t>
            </w:r>
            <w:r w:rsidRPr="00F82A12">
              <w:rPr>
                <w:rFonts w:ascii="David" w:hAnsi="David" w:cs="David"/>
                <w:sz w:val="24"/>
                <w:szCs w:val="24"/>
                <w:rtl/>
              </w:rPr>
              <w:t>.</w:t>
            </w:r>
          </w:p>
        </w:tc>
        <w:tc>
          <w:tcPr>
            <w:tcW w:w="5811" w:type="dxa"/>
            <w:tcBorders>
              <w:top w:val="single" w:sz="4" w:space="0" w:color="auto"/>
              <w:left w:val="single" w:sz="4" w:space="0" w:color="auto"/>
              <w:bottom w:val="single" w:sz="4" w:space="0" w:color="auto"/>
              <w:right w:val="single" w:sz="4" w:space="0" w:color="auto"/>
            </w:tcBorders>
          </w:tcPr>
          <w:p w:rsidR="00F82A12" w:rsidRPr="00F82A12" w:rsidRDefault="00463B5D" w:rsidP="00F82A12">
            <w:pPr>
              <w:rPr>
                <w:rFonts w:ascii="David" w:hAnsi="David" w:cs="David"/>
                <w:sz w:val="24"/>
                <w:szCs w:val="24"/>
                <w:rtl/>
              </w:rPr>
            </w:pPr>
            <w:r>
              <w:rPr>
                <w:rFonts w:ascii="David" w:hAnsi="David" w:cs="David" w:hint="cs"/>
                <w:sz w:val="24"/>
                <w:szCs w:val="24"/>
                <w:rtl/>
              </w:rPr>
              <w:t>לא מקובל.</w:t>
            </w:r>
          </w:p>
        </w:tc>
      </w:tr>
    </w:tbl>
    <w:p w:rsidR="006F0A9B" w:rsidRDefault="006F0A9B">
      <w:pPr>
        <w:rPr>
          <w:rtl/>
        </w:rPr>
      </w:pPr>
    </w:p>
    <w:p w:rsidR="005B4456" w:rsidRPr="00F16970" w:rsidRDefault="00902D54" w:rsidP="005B4456">
      <w:pPr>
        <w:ind w:left="10080"/>
        <w:jc w:val="center"/>
        <w:rPr>
          <w:rFonts w:ascii="David" w:hAnsi="David" w:cs="David"/>
          <w:sz w:val="24"/>
          <w:szCs w:val="24"/>
          <w:rtl/>
        </w:rPr>
      </w:pPr>
      <w:r w:rsidRPr="00F16970">
        <w:rPr>
          <w:rFonts w:ascii="David" w:hAnsi="David" w:cs="David"/>
          <w:sz w:val="24"/>
          <w:szCs w:val="24"/>
          <w:rtl/>
        </w:rPr>
        <w:t xml:space="preserve">בברכה, </w:t>
      </w:r>
    </w:p>
    <w:p w:rsidR="00FE278C" w:rsidRDefault="00902D54" w:rsidP="005B4456">
      <w:pPr>
        <w:ind w:left="10080"/>
        <w:jc w:val="center"/>
        <w:rPr>
          <w:rFonts w:ascii="David" w:hAnsi="David" w:cs="David"/>
          <w:sz w:val="24"/>
          <w:szCs w:val="24"/>
        </w:rPr>
      </w:pPr>
      <w:r w:rsidRPr="00F16970">
        <w:rPr>
          <w:rFonts w:ascii="David" w:hAnsi="David" w:cs="David"/>
          <w:sz w:val="24"/>
          <w:szCs w:val="24"/>
          <w:rtl/>
        </w:rPr>
        <w:t>ועדת מכרזים</w:t>
      </w:r>
    </w:p>
    <w:p w:rsidR="00FE278C" w:rsidRDefault="00FE278C">
      <w:pPr>
        <w:bidi w:val="0"/>
        <w:spacing w:after="160" w:line="259" w:lineRule="auto"/>
        <w:rPr>
          <w:rFonts w:ascii="David" w:hAnsi="David" w:cs="David"/>
          <w:sz w:val="24"/>
          <w:szCs w:val="24"/>
        </w:rPr>
      </w:pPr>
    </w:p>
    <w:sectPr w:rsidR="00FE278C" w:rsidSect="009861D7">
      <w:headerReference w:type="default" r:id="rId8"/>
      <w:pgSz w:w="16838" w:h="11906" w:orient="landscape" w:code="9"/>
      <w:pgMar w:top="1138" w:right="1138" w:bottom="1411" w:left="1440" w:header="142" w:footer="567"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4AE" w:rsidRDefault="00C014AE">
      <w:pPr>
        <w:spacing w:after="0" w:line="240" w:lineRule="auto"/>
      </w:pPr>
      <w:r>
        <w:separator/>
      </w:r>
    </w:p>
  </w:endnote>
  <w:endnote w:type="continuationSeparator" w:id="0">
    <w:p w:rsidR="00C014AE" w:rsidRDefault="00C01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nderson BCG Serif">
    <w:altName w:val="Cambria"/>
    <w:charset w:val="00"/>
    <w:family w:val="roman"/>
    <w:pitch w:val="variable"/>
    <w:sig w:usb0="A000006F" w:usb1="D000E06B" w:usb2="00000000" w:usb3="00000000" w:csb0="00000093"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4AE" w:rsidRDefault="00C014AE">
      <w:pPr>
        <w:spacing w:after="0" w:line="240" w:lineRule="auto"/>
      </w:pPr>
      <w:r>
        <w:separator/>
      </w:r>
    </w:p>
  </w:footnote>
  <w:footnote w:type="continuationSeparator" w:id="0">
    <w:p w:rsidR="00C014AE" w:rsidRDefault="00C01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B9D" w:rsidRPr="00DD0B9D" w:rsidRDefault="00902D54" w:rsidP="00DD0B9D">
    <w:pPr>
      <w:pStyle w:val="a6"/>
      <w:jc w:val="center"/>
      <w:rPr>
        <w:rFonts w:ascii="David" w:hAnsi="David" w:cs="David"/>
        <w:sz w:val="24"/>
        <w:szCs w:val="24"/>
        <w:u w:val="single"/>
        <w:rtl/>
      </w:rPr>
    </w:pPr>
    <w:r w:rsidRPr="00DD0B9D">
      <w:rPr>
        <w:rFonts w:ascii="David" w:hAnsi="David" w:cs="David" w:hint="cs"/>
        <w:sz w:val="24"/>
        <w:szCs w:val="24"/>
        <w:u w:val="single"/>
        <w:rtl/>
      </w:rPr>
      <w:t xml:space="preserve">מענה לשאלות הבהרה מכרז פומבי מס' </w:t>
    </w:r>
    <w:r w:rsidR="009861D7">
      <w:rPr>
        <w:rFonts w:ascii="David" w:hAnsi="David" w:cs="David"/>
        <w:sz w:val="24"/>
        <w:szCs w:val="24"/>
        <w:u w:val="single"/>
      </w:rPr>
      <w:t>62</w:t>
    </w:r>
    <w:r w:rsidRPr="00DD0B9D">
      <w:rPr>
        <w:rFonts w:ascii="David" w:hAnsi="David" w:cs="David"/>
        <w:sz w:val="24"/>
        <w:szCs w:val="24"/>
        <w:u w:val="single"/>
      </w:rPr>
      <w:t>-2021</w:t>
    </w:r>
  </w:p>
  <w:p w:rsidR="00DD0B9D" w:rsidRPr="00DD0B9D" w:rsidRDefault="00DD0B9D" w:rsidP="00DD0B9D">
    <w:pPr>
      <w:pStyle w:val="a6"/>
      <w:jc w:val="center"/>
      <w:rPr>
        <w:rFonts w:ascii="David" w:hAnsi="David" w:cs="David"/>
        <w:sz w:val="24"/>
        <w:szCs w:val="24"/>
        <w:u w:val="single"/>
        <w:rtl/>
      </w:rPr>
    </w:pPr>
  </w:p>
  <w:p w:rsidR="009861D7" w:rsidRPr="009861D7" w:rsidRDefault="00902D54" w:rsidP="009861D7">
    <w:pPr>
      <w:pStyle w:val="a6"/>
      <w:jc w:val="center"/>
      <w:rPr>
        <w:rFonts w:ascii="David" w:hAnsi="David" w:cs="David"/>
        <w:sz w:val="24"/>
        <w:szCs w:val="24"/>
        <w:u w:val="single"/>
        <w:rtl/>
      </w:rPr>
    </w:pPr>
    <w:r w:rsidRPr="009861D7">
      <w:rPr>
        <w:rFonts w:ascii="David" w:hAnsi="David" w:cs="David" w:hint="cs"/>
        <w:sz w:val="24"/>
        <w:szCs w:val="24"/>
        <w:u w:val="single"/>
        <w:rtl/>
      </w:rPr>
      <w:t>למתן שירותי ביקורת פנימית למשרד המשפטים</w:t>
    </w:r>
  </w:p>
  <w:p w:rsidR="00910AF1" w:rsidRPr="00AF33D8" w:rsidRDefault="00910AF1" w:rsidP="00384532">
    <w:pPr>
      <w:pStyle w:val="a6"/>
      <w:jc w:val="center"/>
      <w:rPr>
        <w:rFonts w:ascii="David" w:hAnsi="David" w:cs="David"/>
        <w:bCs/>
        <w:sz w:val="24"/>
        <w:szCs w:val="24"/>
        <w:u w:val="single"/>
        <w:rtl/>
      </w:rPr>
    </w:pPr>
  </w:p>
  <w:p w:rsidR="00910AF1" w:rsidRDefault="00910AF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C6F"/>
    <w:multiLevelType w:val="hybridMultilevel"/>
    <w:tmpl w:val="C826EF9A"/>
    <w:lvl w:ilvl="0" w:tplc="5E6A84BE">
      <w:start w:val="1"/>
      <w:numFmt w:val="decimal"/>
      <w:lvlText w:val="%1."/>
      <w:lvlJc w:val="left"/>
      <w:pPr>
        <w:ind w:left="720" w:hanging="360"/>
      </w:pPr>
      <w:rPr>
        <w:rFonts w:hint="default"/>
        <w:b/>
        <w:bCs/>
        <w:color w:val="002060"/>
      </w:rPr>
    </w:lvl>
    <w:lvl w:ilvl="1" w:tplc="0F768174" w:tentative="1">
      <w:start w:val="1"/>
      <w:numFmt w:val="lowerLetter"/>
      <w:lvlText w:val="%2."/>
      <w:lvlJc w:val="left"/>
      <w:pPr>
        <w:ind w:left="1440" w:hanging="360"/>
      </w:pPr>
    </w:lvl>
    <w:lvl w:ilvl="2" w:tplc="C5FCE1D2" w:tentative="1">
      <w:start w:val="1"/>
      <w:numFmt w:val="lowerRoman"/>
      <w:lvlText w:val="%3."/>
      <w:lvlJc w:val="right"/>
      <w:pPr>
        <w:ind w:left="2160" w:hanging="180"/>
      </w:pPr>
    </w:lvl>
    <w:lvl w:ilvl="3" w:tplc="B75A9726" w:tentative="1">
      <w:start w:val="1"/>
      <w:numFmt w:val="decimal"/>
      <w:lvlText w:val="%4."/>
      <w:lvlJc w:val="left"/>
      <w:pPr>
        <w:ind w:left="2880" w:hanging="360"/>
      </w:pPr>
    </w:lvl>
    <w:lvl w:ilvl="4" w:tplc="F40E500A" w:tentative="1">
      <w:start w:val="1"/>
      <w:numFmt w:val="lowerLetter"/>
      <w:lvlText w:val="%5."/>
      <w:lvlJc w:val="left"/>
      <w:pPr>
        <w:ind w:left="3600" w:hanging="360"/>
      </w:pPr>
    </w:lvl>
    <w:lvl w:ilvl="5" w:tplc="F88E09F4" w:tentative="1">
      <w:start w:val="1"/>
      <w:numFmt w:val="lowerRoman"/>
      <w:lvlText w:val="%6."/>
      <w:lvlJc w:val="right"/>
      <w:pPr>
        <w:ind w:left="4320" w:hanging="180"/>
      </w:pPr>
    </w:lvl>
    <w:lvl w:ilvl="6" w:tplc="2A44BF02" w:tentative="1">
      <w:start w:val="1"/>
      <w:numFmt w:val="decimal"/>
      <w:lvlText w:val="%7."/>
      <w:lvlJc w:val="left"/>
      <w:pPr>
        <w:ind w:left="5040" w:hanging="360"/>
      </w:pPr>
    </w:lvl>
    <w:lvl w:ilvl="7" w:tplc="3E06C6BA" w:tentative="1">
      <w:start w:val="1"/>
      <w:numFmt w:val="lowerLetter"/>
      <w:lvlText w:val="%8."/>
      <w:lvlJc w:val="left"/>
      <w:pPr>
        <w:ind w:left="5760" w:hanging="360"/>
      </w:pPr>
    </w:lvl>
    <w:lvl w:ilvl="8" w:tplc="6602B7C2" w:tentative="1">
      <w:start w:val="1"/>
      <w:numFmt w:val="lowerRoman"/>
      <w:lvlText w:val="%9."/>
      <w:lvlJc w:val="right"/>
      <w:pPr>
        <w:ind w:left="6480" w:hanging="180"/>
      </w:pPr>
    </w:lvl>
  </w:abstractNum>
  <w:abstractNum w:abstractNumId="1" w15:restartNumberingAfterBreak="0">
    <w:nsid w:val="08194662"/>
    <w:multiLevelType w:val="hybridMultilevel"/>
    <w:tmpl w:val="E17CFE1A"/>
    <w:lvl w:ilvl="0" w:tplc="EF0C6848">
      <w:start w:val="1"/>
      <w:numFmt w:val="decimal"/>
      <w:lvlText w:val="%1."/>
      <w:lvlJc w:val="left"/>
      <w:pPr>
        <w:tabs>
          <w:tab w:val="num" w:pos="360"/>
        </w:tabs>
        <w:ind w:left="360" w:right="1226" w:hanging="360"/>
      </w:pPr>
      <w:rPr>
        <w:rFonts w:hint="cs"/>
      </w:rPr>
    </w:lvl>
    <w:lvl w:ilvl="1" w:tplc="1E1EA892">
      <w:start w:val="1"/>
      <w:numFmt w:val="lowerLetter"/>
      <w:lvlText w:val="%2."/>
      <w:lvlJc w:val="left"/>
      <w:pPr>
        <w:tabs>
          <w:tab w:val="num" w:pos="574"/>
        </w:tabs>
        <w:ind w:left="574" w:hanging="360"/>
      </w:pPr>
    </w:lvl>
    <w:lvl w:ilvl="2" w:tplc="9B56D2FA" w:tentative="1">
      <w:start w:val="1"/>
      <w:numFmt w:val="lowerRoman"/>
      <w:lvlText w:val="%3."/>
      <w:lvlJc w:val="right"/>
      <w:pPr>
        <w:tabs>
          <w:tab w:val="num" w:pos="1294"/>
        </w:tabs>
        <w:ind w:left="1294" w:hanging="180"/>
      </w:pPr>
    </w:lvl>
    <w:lvl w:ilvl="3" w:tplc="82462688" w:tentative="1">
      <w:start w:val="1"/>
      <w:numFmt w:val="decimal"/>
      <w:lvlText w:val="%4."/>
      <w:lvlJc w:val="left"/>
      <w:pPr>
        <w:tabs>
          <w:tab w:val="num" w:pos="2014"/>
        </w:tabs>
        <w:ind w:left="2014" w:hanging="360"/>
      </w:pPr>
    </w:lvl>
    <w:lvl w:ilvl="4" w:tplc="78D89B1C" w:tentative="1">
      <w:start w:val="1"/>
      <w:numFmt w:val="lowerLetter"/>
      <w:lvlText w:val="%5."/>
      <w:lvlJc w:val="left"/>
      <w:pPr>
        <w:tabs>
          <w:tab w:val="num" w:pos="2734"/>
        </w:tabs>
        <w:ind w:left="2734" w:hanging="360"/>
      </w:pPr>
    </w:lvl>
    <w:lvl w:ilvl="5" w:tplc="2D3E1158" w:tentative="1">
      <w:start w:val="1"/>
      <w:numFmt w:val="lowerRoman"/>
      <w:lvlText w:val="%6."/>
      <w:lvlJc w:val="right"/>
      <w:pPr>
        <w:tabs>
          <w:tab w:val="num" w:pos="3454"/>
        </w:tabs>
        <w:ind w:left="3454" w:hanging="180"/>
      </w:pPr>
    </w:lvl>
    <w:lvl w:ilvl="6" w:tplc="D2C09314" w:tentative="1">
      <w:start w:val="1"/>
      <w:numFmt w:val="decimal"/>
      <w:lvlText w:val="%7."/>
      <w:lvlJc w:val="left"/>
      <w:pPr>
        <w:tabs>
          <w:tab w:val="num" w:pos="4174"/>
        </w:tabs>
        <w:ind w:left="4174" w:hanging="360"/>
      </w:pPr>
    </w:lvl>
    <w:lvl w:ilvl="7" w:tplc="EBF8442C" w:tentative="1">
      <w:start w:val="1"/>
      <w:numFmt w:val="lowerLetter"/>
      <w:lvlText w:val="%8."/>
      <w:lvlJc w:val="left"/>
      <w:pPr>
        <w:tabs>
          <w:tab w:val="num" w:pos="4894"/>
        </w:tabs>
        <w:ind w:left="4894" w:hanging="360"/>
      </w:pPr>
    </w:lvl>
    <w:lvl w:ilvl="8" w:tplc="CB5C0564" w:tentative="1">
      <w:start w:val="1"/>
      <w:numFmt w:val="lowerRoman"/>
      <w:lvlText w:val="%9."/>
      <w:lvlJc w:val="right"/>
      <w:pPr>
        <w:tabs>
          <w:tab w:val="num" w:pos="5614"/>
        </w:tabs>
        <w:ind w:left="5614" w:hanging="180"/>
      </w:pPr>
    </w:lvl>
  </w:abstractNum>
  <w:abstractNum w:abstractNumId="2" w15:restartNumberingAfterBreak="0">
    <w:nsid w:val="0A256A20"/>
    <w:multiLevelType w:val="multilevel"/>
    <w:tmpl w:val="CAA01354"/>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auto"/>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9200E6"/>
    <w:multiLevelType w:val="hybridMultilevel"/>
    <w:tmpl w:val="7E04C1FE"/>
    <w:lvl w:ilvl="0" w:tplc="5DE800E2">
      <w:start w:val="1"/>
      <w:numFmt w:val="hebrew1"/>
      <w:lvlText w:val="%1."/>
      <w:lvlJc w:val="left"/>
      <w:pPr>
        <w:ind w:left="720" w:hanging="360"/>
      </w:pPr>
      <w:rPr>
        <w:rFonts w:hint="default"/>
      </w:rPr>
    </w:lvl>
    <w:lvl w:ilvl="1" w:tplc="27DEB9B8" w:tentative="1">
      <w:start w:val="1"/>
      <w:numFmt w:val="lowerLetter"/>
      <w:lvlText w:val="%2."/>
      <w:lvlJc w:val="left"/>
      <w:pPr>
        <w:ind w:left="1440" w:hanging="360"/>
      </w:pPr>
    </w:lvl>
    <w:lvl w:ilvl="2" w:tplc="510E0A5E" w:tentative="1">
      <w:start w:val="1"/>
      <w:numFmt w:val="lowerRoman"/>
      <w:lvlText w:val="%3."/>
      <w:lvlJc w:val="right"/>
      <w:pPr>
        <w:ind w:left="2160" w:hanging="180"/>
      </w:pPr>
    </w:lvl>
    <w:lvl w:ilvl="3" w:tplc="3D28A4CC" w:tentative="1">
      <w:start w:val="1"/>
      <w:numFmt w:val="decimal"/>
      <w:lvlText w:val="%4."/>
      <w:lvlJc w:val="left"/>
      <w:pPr>
        <w:ind w:left="2880" w:hanging="360"/>
      </w:pPr>
    </w:lvl>
    <w:lvl w:ilvl="4" w:tplc="929E4774" w:tentative="1">
      <w:start w:val="1"/>
      <w:numFmt w:val="lowerLetter"/>
      <w:lvlText w:val="%5."/>
      <w:lvlJc w:val="left"/>
      <w:pPr>
        <w:ind w:left="3600" w:hanging="360"/>
      </w:pPr>
    </w:lvl>
    <w:lvl w:ilvl="5" w:tplc="9D622D98" w:tentative="1">
      <w:start w:val="1"/>
      <w:numFmt w:val="lowerRoman"/>
      <w:lvlText w:val="%6."/>
      <w:lvlJc w:val="right"/>
      <w:pPr>
        <w:ind w:left="4320" w:hanging="180"/>
      </w:pPr>
    </w:lvl>
    <w:lvl w:ilvl="6" w:tplc="AA02857E" w:tentative="1">
      <w:start w:val="1"/>
      <w:numFmt w:val="decimal"/>
      <w:lvlText w:val="%7."/>
      <w:lvlJc w:val="left"/>
      <w:pPr>
        <w:ind w:left="5040" w:hanging="360"/>
      </w:pPr>
    </w:lvl>
    <w:lvl w:ilvl="7" w:tplc="A5F6683A" w:tentative="1">
      <w:start w:val="1"/>
      <w:numFmt w:val="lowerLetter"/>
      <w:lvlText w:val="%8."/>
      <w:lvlJc w:val="left"/>
      <w:pPr>
        <w:ind w:left="5760" w:hanging="360"/>
      </w:pPr>
    </w:lvl>
    <w:lvl w:ilvl="8" w:tplc="00981DB2" w:tentative="1">
      <w:start w:val="1"/>
      <w:numFmt w:val="lowerRoman"/>
      <w:lvlText w:val="%9."/>
      <w:lvlJc w:val="right"/>
      <w:pPr>
        <w:ind w:left="6480" w:hanging="180"/>
      </w:pPr>
    </w:lvl>
  </w:abstractNum>
  <w:abstractNum w:abstractNumId="4" w15:restartNumberingAfterBreak="0">
    <w:nsid w:val="19D401B2"/>
    <w:multiLevelType w:val="multilevel"/>
    <w:tmpl w:val="2258D900"/>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4248"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266592"/>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49"/>
        </w:tabs>
        <w:ind w:left="549"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lvlText w:val="%1.%2.%3"/>
      <w:lvlJc w:val="left"/>
      <w:pPr>
        <w:tabs>
          <w:tab w:val="num" w:pos="1995"/>
        </w:tabs>
        <w:ind w:left="1995" w:hanging="720"/>
      </w:pPr>
      <w:rPr>
        <w:rFonts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 w15:restartNumberingAfterBreak="0">
    <w:nsid w:val="1A8F11DB"/>
    <w:multiLevelType w:val="hybridMultilevel"/>
    <w:tmpl w:val="A9B03EAE"/>
    <w:lvl w:ilvl="0" w:tplc="FE34B9A4">
      <w:start w:val="1"/>
      <w:numFmt w:val="decimal"/>
      <w:lvlText w:val="%1."/>
      <w:lvlJc w:val="left"/>
      <w:pPr>
        <w:ind w:left="360" w:hanging="360"/>
      </w:pPr>
      <w:rPr>
        <w:rFonts w:hint="default"/>
      </w:rPr>
    </w:lvl>
    <w:lvl w:ilvl="1" w:tplc="7DE2B84C" w:tentative="1">
      <w:start w:val="1"/>
      <w:numFmt w:val="lowerLetter"/>
      <w:lvlText w:val="%2."/>
      <w:lvlJc w:val="left"/>
      <w:pPr>
        <w:ind w:left="1080" w:hanging="360"/>
      </w:pPr>
    </w:lvl>
    <w:lvl w:ilvl="2" w:tplc="C838AB04" w:tentative="1">
      <w:start w:val="1"/>
      <w:numFmt w:val="lowerRoman"/>
      <w:lvlText w:val="%3."/>
      <w:lvlJc w:val="right"/>
      <w:pPr>
        <w:ind w:left="1800" w:hanging="180"/>
      </w:pPr>
    </w:lvl>
    <w:lvl w:ilvl="3" w:tplc="668EF290" w:tentative="1">
      <w:start w:val="1"/>
      <w:numFmt w:val="decimal"/>
      <w:lvlText w:val="%4."/>
      <w:lvlJc w:val="left"/>
      <w:pPr>
        <w:ind w:left="2520" w:hanging="360"/>
      </w:pPr>
    </w:lvl>
    <w:lvl w:ilvl="4" w:tplc="01F0B75C" w:tentative="1">
      <w:start w:val="1"/>
      <w:numFmt w:val="lowerLetter"/>
      <w:lvlText w:val="%5."/>
      <w:lvlJc w:val="left"/>
      <w:pPr>
        <w:ind w:left="3240" w:hanging="360"/>
      </w:pPr>
    </w:lvl>
    <w:lvl w:ilvl="5" w:tplc="DE12F6B2" w:tentative="1">
      <w:start w:val="1"/>
      <w:numFmt w:val="lowerRoman"/>
      <w:lvlText w:val="%6."/>
      <w:lvlJc w:val="right"/>
      <w:pPr>
        <w:ind w:left="3960" w:hanging="180"/>
      </w:pPr>
    </w:lvl>
    <w:lvl w:ilvl="6" w:tplc="B866B832" w:tentative="1">
      <w:start w:val="1"/>
      <w:numFmt w:val="decimal"/>
      <w:lvlText w:val="%7."/>
      <w:lvlJc w:val="left"/>
      <w:pPr>
        <w:ind w:left="4680" w:hanging="360"/>
      </w:pPr>
    </w:lvl>
    <w:lvl w:ilvl="7" w:tplc="ED381A8C" w:tentative="1">
      <w:start w:val="1"/>
      <w:numFmt w:val="lowerLetter"/>
      <w:lvlText w:val="%8."/>
      <w:lvlJc w:val="left"/>
      <w:pPr>
        <w:ind w:left="5400" w:hanging="360"/>
      </w:pPr>
    </w:lvl>
    <w:lvl w:ilvl="8" w:tplc="E19A79A4" w:tentative="1">
      <w:start w:val="1"/>
      <w:numFmt w:val="lowerRoman"/>
      <w:lvlText w:val="%9."/>
      <w:lvlJc w:val="right"/>
      <w:pPr>
        <w:ind w:left="6120" w:hanging="180"/>
      </w:pPr>
    </w:lvl>
  </w:abstractNum>
  <w:abstractNum w:abstractNumId="7" w15:restartNumberingAfterBreak="0">
    <w:nsid w:val="1B971DD9"/>
    <w:multiLevelType w:val="hybridMultilevel"/>
    <w:tmpl w:val="7D7696B4"/>
    <w:lvl w:ilvl="0" w:tplc="D6D2C2AC">
      <w:start w:val="1"/>
      <w:numFmt w:val="hebrew1"/>
      <w:lvlText w:val="%1."/>
      <w:lvlJc w:val="left"/>
      <w:pPr>
        <w:ind w:left="720" w:hanging="360"/>
      </w:pPr>
      <w:rPr>
        <w:rFonts w:hint="default"/>
      </w:rPr>
    </w:lvl>
    <w:lvl w:ilvl="1" w:tplc="B23644CE" w:tentative="1">
      <w:start w:val="1"/>
      <w:numFmt w:val="lowerLetter"/>
      <w:lvlText w:val="%2."/>
      <w:lvlJc w:val="left"/>
      <w:pPr>
        <w:ind w:left="1440" w:hanging="360"/>
      </w:pPr>
    </w:lvl>
    <w:lvl w:ilvl="2" w:tplc="F59E4B10" w:tentative="1">
      <w:start w:val="1"/>
      <w:numFmt w:val="lowerRoman"/>
      <w:lvlText w:val="%3."/>
      <w:lvlJc w:val="right"/>
      <w:pPr>
        <w:ind w:left="2160" w:hanging="180"/>
      </w:pPr>
    </w:lvl>
    <w:lvl w:ilvl="3" w:tplc="080E65AA" w:tentative="1">
      <w:start w:val="1"/>
      <w:numFmt w:val="decimal"/>
      <w:lvlText w:val="%4."/>
      <w:lvlJc w:val="left"/>
      <w:pPr>
        <w:ind w:left="2880" w:hanging="360"/>
      </w:pPr>
    </w:lvl>
    <w:lvl w:ilvl="4" w:tplc="9BA6AFC0" w:tentative="1">
      <w:start w:val="1"/>
      <w:numFmt w:val="lowerLetter"/>
      <w:lvlText w:val="%5."/>
      <w:lvlJc w:val="left"/>
      <w:pPr>
        <w:ind w:left="3600" w:hanging="360"/>
      </w:pPr>
    </w:lvl>
    <w:lvl w:ilvl="5" w:tplc="07BAD628" w:tentative="1">
      <w:start w:val="1"/>
      <w:numFmt w:val="lowerRoman"/>
      <w:lvlText w:val="%6."/>
      <w:lvlJc w:val="right"/>
      <w:pPr>
        <w:ind w:left="4320" w:hanging="180"/>
      </w:pPr>
    </w:lvl>
    <w:lvl w:ilvl="6" w:tplc="57224E30" w:tentative="1">
      <w:start w:val="1"/>
      <w:numFmt w:val="decimal"/>
      <w:lvlText w:val="%7."/>
      <w:lvlJc w:val="left"/>
      <w:pPr>
        <w:ind w:left="5040" w:hanging="360"/>
      </w:pPr>
    </w:lvl>
    <w:lvl w:ilvl="7" w:tplc="DBB440F4" w:tentative="1">
      <w:start w:val="1"/>
      <w:numFmt w:val="lowerLetter"/>
      <w:lvlText w:val="%8."/>
      <w:lvlJc w:val="left"/>
      <w:pPr>
        <w:ind w:left="5760" w:hanging="360"/>
      </w:pPr>
    </w:lvl>
    <w:lvl w:ilvl="8" w:tplc="52504B36" w:tentative="1">
      <w:start w:val="1"/>
      <w:numFmt w:val="lowerRoman"/>
      <w:lvlText w:val="%9."/>
      <w:lvlJc w:val="right"/>
      <w:pPr>
        <w:ind w:left="6480" w:hanging="180"/>
      </w:pPr>
    </w:lvl>
  </w:abstractNum>
  <w:abstractNum w:abstractNumId="8" w15:restartNumberingAfterBreak="0">
    <w:nsid w:val="1BAB3560"/>
    <w:multiLevelType w:val="hybridMultilevel"/>
    <w:tmpl w:val="9EEA28B0"/>
    <w:lvl w:ilvl="0" w:tplc="D8281C8C">
      <w:start w:val="1"/>
      <w:numFmt w:val="decimal"/>
      <w:lvlText w:val="%1."/>
      <w:lvlJc w:val="left"/>
      <w:pPr>
        <w:ind w:left="360" w:hanging="360"/>
      </w:pPr>
      <w:rPr>
        <w:rFonts w:hint="default"/>
        <w:b w:val="0"/>
        <w:u w:val="none"/>
      </w:rPr>
    </w:lvl>
    <w:lvl w:ilvl="1" w:tplc="A19EC512" w:tentative="1">
      <w:start w:val="1"/>
      <w:numFmt w:val="lowerLetter"/>
      <w:lvlText w:val="%2."/>
      <w:lvlJc w:val="left"/>
      <w:pPr>
        <w:ind w:left="1440" w:hanging="360"/>
      </w:pPr>
    </w:lvl>
    <w:lvl w:ilvl="2" w:tplc="DDA4729E" w:tentative="1">
      <w:start w:val="1"/>
      <w:numFmt w:val="lowerRoman"/>
      <w:lvlText w:val="%3."/>
      <w:lvlJc w:val="right"/>
      <w:pPr>
        <w:ind w:left="2160" w:hanging="180"/>
      </w:pPr>
    </w:lvl>
    <w:lvl w:ilvl="3" w:tplc="7124F218" w:tentative="1">
      <w:start w:val="1"/>
      <w:numFmt w:val="decimal"/>
      <w:lvlText w:val="%4."/>
      <w:lvlJc w:val="left"/>
      <w:pPr>
        <w:ind w:left="2880" w:hanging="360"/>
      </w:pPr>
    </w:lvl>
    <w:lvl w:ilvl="4" w:tplc="28C8E30E" w:tentative="1">
      <w:start w:val="1"/>
      <w:numFmt w:val="lowerLetter"/>
      <w:lvlText w:val="%5."/>
      <w:lvlJc w:val="left"/>
      <w:pPr>
        <w:ind w:left="3600" w:hanging="360"/>
      </w:pPr>
    </w:lvl>
    <w:lvl w:ilvl="5" w:tplc="430EFF34" w:tentative="1">
      <w:start w:val="1"/>
      <w:numFmt w:val="lowerRoman"/>
      <w:lvlText w:val="%6."/>
      <w:lvlJc w:val="right"/>
      <w:pPr>
        <w:ind w:left="4320" w:hanging="180"/>
      </w:pPr>
    </w:lvl>
    <w:lvl w:ilvl="6" w:tplc="0F90734A" w:tentative="1">
      <w:start w:val="1"/>
      <w:numFmt w:val="decimal"/>
      <w:lvlText w:val="%7."/>
      <w:lvlJc w:val="left"/>
      <w:pPr>
        <w:ind w:left="5040" w:hanging="360"/>
      </w:pPr>
    </w:lvl>
    <w:lvl w:ilvl="7" w:tplc="777AFF4E" w:tentative="1">
      <w:start w:val="1"/>
      <w:numFmt w:val="lowerLetter"/>
      <w:lvlText w:val="%8."/>
      <w:lvlJc w:val="left"/>
      <w:pPr>
        <w:ind w:left="5760" w:hanging="360"/>
      </w:pPr>
    </w:lvl>
    <w:lvl w:ilvl="8" w:tplc="DF00A542" w:tentative="1">
      <w:start w:val="1"/>
      <w:numFmt w:val="lowerRoman"/>
      <w:lvlText w:val="%9."/>
      <w:lvlJc w:val="right"/>
      <w:pPr>
        <w:ind w:left="6480" w:hanging="180"/>
      </w:pPr>
    </w:lvl>
  </w:abstractNum>
  <w:abstractNum w:abstractNumId="9" w15:restartNumberingAfterBreak="0">
    <w:nsid w:val="1E415CF7"/>
    <w:multiLevelType w:val="hybridMultilevel"/>
    <w:tmpl w:val="D9669EC8"/>
    <w:lvl w:ilvl="0" w:tplc="99FE1594">
      <w:start w:val="1"/>
      <w:numFmt w:val="decimal"/>
      <w:lvlText w:val="%1."/>
      <w:lvlJc w:val="left"/>
      <w:pPr>
        <w:ind w:left="360" w:hanging="360"/>
      </w:pPr>
      <w:rPr>
        <w:rFonts w:hint="default"/>
        <w:b/>
        <w:bCs w:val="0"/>
        <w:u w:val="none"/>
      </w:rPr>
    </w:lvl>
    <w:lvl w:ilvl="1" w:tplc="34FE3CCC" w:tentative="1">
      <w:start w:val="1"/>
      <w:numFmt w:val="lowerLetter"/>
      <w:lvlText w:val="%2."/>
      <w:lvlJc w:val="left"/>
      <w:pPr>
        <w:ind w:left="1080" w:hanging="360"/>
      </w:pPr>
    </w:lvl>
    <w:lvl w:ilvl="2" w:tplc="BFBABACA" w:tentative="1">
      <w:start w:val="1"/>
      <w:numFmt w:val="lowerRoman"/>
      <w:lvlText w:val="%3."/>
      <w:lvlJc w:val="right"/>
      <w:pPr>
        <w:ind w:left="1800" w:hanging="180"/>
      </w:pPr>
    </w:lvl>
    <w:lvl w:ilvl="3" w:tplc="86D0424E" w:tentative="1">
      <w:start w:val="1"/>
      <w:numFmt w:val="decimal"/>
      <w:lvlText w:val="%4."/>
      <w:lvlJc w:val="left"/>
      <w:pPr>
        <w:ind w:left="2520" w:hanging="360"/>
      </w:pPr>
    </w:lvl>
    <w:lvl w:ilvl="4" w:tplc="1B3A03F0" w:tentative="1">
      <w:start w:val="1"/>
      <w:numFmt w:val="lowerLetter"/>
      <w:lvlText w:val="%5."/>
      <w:lvlJc w:val="left"/>
      <w:pPr>
        <w:ind w:left="3240" w:hanging="360"/>
      </w:pPr>
    </w:lvl>
    <w:lvl w:ilvl="5" w:tplc="6A8CDEAC" w:tentative="1">
      <w:start w:val="1"/>
      <w:numFmt w:val="lowerRoman"/>
      <w:lvlText w:val="%6."/>
      <w:lvlJc w:val="right"/>
      <w:pPr>
        <w:ind w:left="3960" w:hanging="180"/>
      </w:pPr>
    </w:lvl>
    <w:lvl w:ilvl="6" w:tplc="E9F61A88" w:tentative="1">
      <w:start w:val="1"/>
      <w:numFmt w:val="decimal"/>
      <w:lvlText w:val="%7."/>
      <w:lvlJc w:val="left"/>
      <w:pPr>
        <w:ind w:left="4680" w:hanging="360"/>
      </w:pPr>
    </w:lvl>
    <w:lvl w:ilvl="7" w:tplc="36AA9336" w:tentative="1">
      <w:start w:val="1"/>
      <w:numFmt w:val="lowerLetter"/>
      <w:lvlText w:val="%8."/>
      <w:lvlJc w:val="left"/>
      <w:pPr>
        <w:ind w:left="5400" w:hanging="360"/>
      </w:pPr>
    </w:lvl>
    <w:lvl w:ilvl="8" w:tplc="186EAA10" w:tentative="1">
      <w:start w:val="1"/>
      <w:numFmt w:val="lowerRoman"/>
      <w:lvlText w:val="%9."/>
      <w:lvlJc w:val="right"/>
      <w:pPr>
        <w:ind w:left="6120" w:hanging="180"/>
      </w:pPr>
    </w:lvl>
  </w:abstractNum>
  <w:abstractNum w:abstractNumId="10" w15:restartNumberingAfterBreak="0">
    <w:nsid w:val="26153BB4"/>
    <w:multiLevelType w:val="hybridMultilevel"/>
    <w:tmpl w:val="6CDA7CF4"/>
    <w:lvl w:ilvl="0" w:tplc="A4E6923E">
      <w:start w:val="1"/>
      <w:numFmt w:val="bullet"/>
      <w:lvlText w:val=""/>
      <w:lvlJc w:val="left"/>
      <w:pPr>
        <w:ind w:left="3594" w:hanging="360"/>
      </w:pPr>
      <w:rPr>
        <w:rFonts w:ascii="Symbol" w:hAnsi="Symbol" w:hint="default"/>
      </w:rPr>
    </w:lvl>
    <w:lvl w:ilvl="1" w:tplc="EBFEF472" w:tentative="1">
      <w:start w:val="1"/>
      <w:numFmt w:val="bullet"/>
      <w:lvlText w:val="o"/>
      <w:lvlJc w:val="left"/>
      <w:pPr>
        <w:ind w:left="4314" w:hanging="360"/>
      </w:pPr>
      <w:rPr>
        <w:rFonts w:ascii="Courier New" w:hAnsi="Courier New" w:cs="Courier New" w:hint="default"/>
      </w:rPr>
    </w:lvl>
    <w:lvl w:ilvl="2" w:tplc="6C8486F6" w:tentative="1">
      <w:start w:val="1"/>
      <w:numFmt w:val="bullet"/>
      <w:lvlText w:val=""/>
      <w:lvlJc w:val="left"/>
      <w:pPr>
        <w:ind w:left="5034" w:hanging="360"/>
      </w:pPr>
      <w:rPr>
        <w:rFonts w:ascii="Wingdings" w:hAnsi="Wingdings" w:hint="default"/>
      </w:rPr>
    </w:lvl>
    <w:lvl w:ilvl="3" w:tplc="31526B7C" w:tentative="1">
      <w:start w:val="1"/>
      <w:numFmt w:val="bullet"/>
      <w:lvlText w:val=""/>
      <w:lvlJc w:val="left"/>
      <w:pPr>
        <w:ind w:left="5754" w:hanging="360"/>
      </w:pPr>
      <w:rPr>
        <w:rFonts w:ascii="Symbol" w:hAnsi="Symbol" w:hint="default"/>
      </w:rPr>
    </w:lvl>
    <w:lvl w:ilvl="4" w:tplc="CE8ECA4C" w:tentative="1">
      <w:start w:val="1"/>
      <w:numFmt w:val="bullet"/>
      <w:lvlText w:val="o"/>
      <w:lvlJc w:val="left"/>
      <w:pPr>
        <w:ind w:left="6474" w:hanging="360"/>
      </w:pPr>
      <w:rPr>
        <w:rFonts w:ascii="Courier New" w:hAnsi="Courier New" w:cs="Courier New" w:hint="default"/>
      </w:rPr>
    </w:lvl>
    <w:lvl w:ilvl="5" w:tplc="5658F1C8" w:tentative="1">
      <w:start w:val="1"/>
      <w:numFmt w:val="bullet"/>
      <w:lvlText w:val=""/>
      <w:lvlJc w:val="left"/>
      <w:pPr>
        <w:ind w:left="7194" w:hanging="360"/>
      </w:pPr>
      <w:rPr>
        <w:rFonts w:ascii="Wingdings" w:hAnsi="Wingdings" w:hint="default"/>
      </w:rPr>
    </w:lvl>
    <w:lvl w:ilvl="6" w:tplc="3F8E811A" w:tentative="1">
      <w:start w:val="1"/>
      <w:numFmt w:val="bullet"/>
      <w:lvlText w:val=""/>
      <w:lvlJc w:val="left"/>
      <w:pPr>
        <w:ind w:left="7914" w:hanging="360"/>
      </w:pPr>
      <w:rPr>
        <w:rFonts w:ascii="Symbol" w:hAnsi="Symbol" w:hint="default"/>
      </w:rPr>
    </w:lvl>
    <w:lvl w:ilvl="7" w:tplc="55F60FD8" w:tentative="1">
      <w:start w:val="1"/>
      <w:numFmt w:val="bullet"/>
      <w:lvlText w:val="o"/>
      <w:lvlJc w:val="left"/>
      <w:pPr>
        <w:ind w:left="8634" w:hanging="360"/>
      </w:pPr>
      <w:rPr>
        <w:rFonts w:ascii="Courier New" w:hAnsi="Courier New" w:cs="Courier New" w:hint="default"/>
      </w:rPr>
    </w:lvl>
    <w:lvl w:ilvl="8" w:tplc="4C4EC9B4" w:tentative="1">
      <w:start w:val="1"/>
      <w:numFmt w:val="bullet"/>
      <w:lvlText w:val=""/>
      <w:lvlJc w:val="left"/>
      <w:pPr>
        <w:ind w:left="9354" w:hanging="360"/>
      </w:pPr>
      <w:rPr>
        <w:rFonts w:ascii="Wingdings" w:hAnsi="Wingdings" w:hint="default"/>
      </w:rPr>
    </w:lvl>
  </w:abstractNum>
  <w:abstractNum w:abstractNumId="11" w15:restartNumberingAfterBreak="0">
    <w:nsid w:val="26926497"/>
    <w:multiLevelType w:val="hybridMultilevel"/>
    <w:tmpl w:val="76A0352C"/>
    <w:lvl w:ilvl="0" w:tplc="26BC51BA">
      <w:start w:val="1"/>
      <w:numFmt w:val="bullet"/>
      <w:lvlText w:val=""/>
      <w:lvlJc w:val="left"/>
      <w:pPr>
        <w:ind w:left="720" w:hanging="360"/>
      </w:pPr>
      <w:rPr>
        <w:rFonts w:ascii="Symbol" w:hAnsi="Symbol" w:hint="default"/>
      </w:rPr>
    </w:lvl>
    <w:lvl w:ilvl="1" w:tplc="BF3E3C2C">
      <w:start w:val="1"/>
      <w:numFmt w:val="bullet"/>
      <w:lvlText w:val="o"/>
      <w:lvlJc w:val="left"/>
      <w:pPr>
        <w:ind w:left="1440" w:hanging="360"/>
      </w:pPr>
      <w:rPr>
        <w:rFonts w:ascii="Courier New" w:hAnsi="Courier New" w:cs="Courier New" w:hint="default"/>
      </w:rPr>
    </w:lvl>
    <w:lvl w:ilvl="2" w:tplc="C870EB00" w:tentative="1">
      <w:start w:val="1"/>
      <w:numFmt w:val="bullet"/>
      <w:lvlText w:val=""/>
      <w:lvlJc w:val="left"/>
      <w:pPr>
        <w:ind w:left="2160" w:hanging="360"/>
      </w:pPr>
      <w:rPr>
        <w:rFonts w:ascii="Wingdings" w:hAnsi="Wingdings" w:hint="default"/>
      </w:rPr>
    </w:lvl>
    <w:lvl w:ilvl="3" w:tplc="EB42ECE0" w:tentative="1">
      <w:start w:val="1"/>
      <w:numFmt w:val="bullet"/>
      <w:lvlText w:val=""/>
      <w:lvlJc w:val="left"/>
      <w:pPr>
        <w:ind w:left="2880" w:hanging="360"/>
      </w:pPr>
      <w:rPr>
        <w:rFonts w:ascii="Symbol" w:hAnsi="Symbol" w:hint="default"/>
      </w:rPr>
    </w:lvl>
    <w:lvl w:ilvl="4" w:tplc="11F2DD24" w:tentative="1">
      <w:start w:val="1"/>
      <w:numFmt w:val="bullet"/>
      <w:lvlText w:val="o"/>
      <w:lvlJc w:val="left"/>
      <w:pPr>
        <w:ind w:left="3600" w:hanging="360"/>
      </w:pPr>
      <w:rPr>
        <w:rFonts w:ascii="Courier New" w:hAnsi="Courier New" w:cs="Courier New" w:hint="default"/>
      </w:rPr>
    </w:lvl>
    <w:lvl w:ilvl="5" w:tplc="625E38FE" w:tentative="1">
      <w:start w:val="1"/>
      <w:numFmt w:val="bullet"/>
      <w:lvlText w:val=""/>
      <w:lvlJc w:val="left"/>
      <w:pPr>
        <w:ind w:left="4320" w:hanging="360"/>
      </w:pPr>
      <w:rPr>
        <w:rFonts w:ascii="Wingdings" w:hAnsi="Wingdings" w:hint="default"/>
      </w:rPr>
    </w:lvl>
    <w:lvl w:ilvl="6" w:tplc="F2D0A77C" w:tentative="1">
      <w:start w:val="1"/>
      <w:numFmt w:val="bullet"/>
      <w:lvlText w:val=""/>
      <w:lvlJc w:val="left"/>
      <w:pPr>
        <w:ind w:left="5040" w:hanging="360"/>
      </w:pPr>
      <w:rPr>
        <w:rFonts w:ascii="Symbol" w:hAnsi="Symbol" w:hint="default"/>
      </w:rPr>
    </w:lvl>
    <w:lvl w:ilvl="7" w:tplc="CBAC2090" w:tentative="1">
      <w:start w:val="1"/>
      <w:numFmt w:val="bullet"/>
      <w:lvlText w:val="o"/>
      <w:lvlJc w:val="left"/>
      <w:pPr>
        <w:ind w:left="5760" w:hanging="360"/>
      </w:pPr>
      <w:rPr>
        <w:rFonts w:ascii="Courier New" w:hAnsi="Courier New" w:cs="Courier New" w:hint="default"/>
      </w:rPr>
    </w:lvl>
    <w:lvl w:ilvl="8" w:tplc="9A042F10" w:tentative="1">
      <w:start w:val="1"/>
      <w:numFmt w:val="bullet"/>
      <w:lvlText w:val=""/>
      <w:lvlJc w:val="left"/>
      <w:pPr>
        <w:ind w:left="6480" w:hanging="360"/>
      </w:pPr>
      <w:rPr>
        <w:rFonts w:ascii="Wingdings" w:hAnsi="Wingdings" w:hint="default"/>
      </w:rPr>
    </w:lvl>
  </w:abstractNum>
  <w:abstractNum w:abstractNumId="12" w15:restartNumberingAfterBreak="0">
    <w:nsid w:val="293626F1"/>
    <w:multiLevelType w:val="hybridMultilevel"/>
    <w:tmpl w:val="DADA6278"/>
    <w:lvl w:ilvl="0" w:tplc="EE3ADBAC">
      <w:start w:val="1"/>
      <w:numFmt w:val="hebrew1"/>
      <w:lvlText w:val="%1."/>
      <w:lvlJc w:val="left"/>
      <w:pPr>
        <w:ind w:left="720" w:hanging="360"/>
      </w:pPr>
      <w:rPr>
        <w:rFonts w:hint="default"/>
      </w:rPr>
    </w:lvl>
    <w:lvl w:ilvl="1" w:tplc="D1926B8A" w:tentative="1">
      <w:start w:val="1"/>
      <w:numFmt w:val="lowerLetter"/>
      <w:lvlText w:val="%2."/>
      <w:lvlJc w:val="left"/>
      <w:pPr>
        <w:ind w:left="1440" w:hanging="360"/>
      </w:pPr>
    </w:lvl>
    <w:lvl w:ilvl="2" w:tplc="28942818" w:tentative="1">
      <w:start w:val="1"/>
      <w:numFmt w:val="lowerRoman"/>
      <w:lvlText w:val="%3."/>
      <w:lvlJc w:val="right"/>
      <w:pPr>
        <w:ind w:left="2160" w:hanging="180"/>
      </w:pPr>
    </w:lvl>
    <w:lvl w:ilvl="3" w:tplc="6BAAEA9C" w:tentative="1">
      <w:start w:val="1"/>
      <w:numFmt w:val="decimal"/>
      <w:lvlText w:val="%4."/>
      <w:lvlJc w:val="left"/>
      <w:pPr>
        <w:ind w:left="2880" w:hanging="360"/>
      </w:pPr>
    </w:lvl>
    <w:lvl w:ilvl="4" w:tplc="E30E2DF8" w:tentative="1">
      <w:start w:val="1"/>
      <w:numFmt w:val="lowerLetter"/>
      <w:lvlText w:val="%5."/>
      <w:lvlJc w:val="left"/>
      <w:pPr>
        <w:ind w:left="3600" w:hanging="360"/>
      </w:pPr>
    </w:lvl>
    <w:lvl w:ilvl="5" w:tplc="EA509F84" w:tentative="1">
      <w:start w:val="1"/>
      <w:numFmt w:val="lowerRoman"/>
      <w:lvlText w:val="%6."/>
      <w:lvlJc w:val="right"/>
      <w:pPr>
        <w:ind w:left="4320" w:hanging="180"/>
      </w:pPr>
    </w:lvl>
    <w:lvl w:ilvl="6" w:tplc="2B86061A" w:tentative="1">
      <w:start w:val="1"/>
      <w:numFmt w:val="decimal"/>
      <w:lvlText w:val="%7."/>
      <w:lvlJc w:val="left"/>
      <w:pPr>
        <w:ind w:left="5040" w:hanging="360"/>
      </w:pPr>
    </w:lvl>
    <w:lvl w:ilvl="7" w:tplc="521A4A38" w:tentative="1">
      <w:start w:val="1"/>
      <w:numFmt w:val="lowerLetter"/>
      <w:lvlText w:val="%8."/>
      <w:lvlJc w:val="left"/>
      <w:pPr>
        <w:ind w:left="5760" w:hanging="360"/>
      </w:pPr>
    </w:lvl>
    <w:lvl w:ilvl="8" w:tplc="D362D54C" w:tentative="1">
      <w:start w:val="1"/>
      <w:numFmt w:val="lowerRoman"/>
      <w:lvlText w:val="%9."/>
      <w:lvlJc w:val="right"/>
      <w:pPr>
        <w:ind w:left="6480" w:hanging="180"/>
      </w:pPr>
    </w:lvl>
  </w:abstractNum>
  <w:abstractNum w:abstractNumId="13" w15:restartNumberingAfterBreak="0">
    <w:nsid w:val="2BA354E8"/>
    <w:multiLevelType w:val="hybridMultilevel"/>
    <w:tmpl w:val="28ACBC3E"/>
    <w:lvl w:ilvl="0" w:tplc="7660C49C">
      <w:start w:val="1"/>
      <w:numFmt w:val="decimal"/>
      <w:lvlText w:val="%1."/>
      <w:lvlJc w:val="left"/>
      <w:pPr>
        <w:ind w:left="720" w:hanging="360"/>
      </w:pPr>
      <w:rPr>
        <w:rFonts w:ascii="Henderson BCG Serif" w:hAnsi="Henderson BCG Serif" w:hint="default"/>
      </w:rPr>
    </w:lvl>
    <w:lvl w:ilvl="1" w:tplc="08E81BE4" w:tentative="1">
      <w:start w:val="1"/>
      <w:numFmt w:val="lowerLetter"/>
      <w:lvlText w:val="%2."/>
      <w:lvlJc w:val="left"/>
      <w:pPr>
        <w:ind w:left="1440" w:hanging="360"/>
      </w:pPr>
    </w:lvl>
    <w:lvl w:ilvl="2" w:tplc="7166B94E" w:tentative="1">
      <w:start w:val="1"/>
      <w:numFmt w:val="lowerRoman"/>
      <w:lvlText w:val="%3."/>
      <w:lvlJc w:val="right"/>
      <w:pPr>
        <w:ind w:left="2160" w:hanging="180"/>
      </w:pPr>
    </w:lvl>
    <w:lvl w:ilvl="3" w:tplc="5F0E10B2" w:tentative="1">
      <w:start w:val="1"/>
      <w:numFmt w:val="decimal"/>
      <w:lvlText w:val="%4."/>
      <w:lvlJc w:val="left"/>
      <w:pPr>
        <w:ind w:left="2880" w:hanging="360"/>
      </w:pPr>
    </w:lvl>
    <w:lvl w:ilvl="4" w:tplc="E032597C" w:tentative="1">
      <w:start w:val="1"/>
      <w:numFmt w:val="lowerLetter"/>
      <w:lvlText w:val="%5."/>
      <w:lvlJc w:val="left"/>
      <w:pPr>
        <w:ind w:left="3600" w:hanging="360"/>
      </w:pPr>
    </w:lvl>
    <w:lvl w:ilvl="5" w:tplc="6E3C8CB4" w:tentative="1">
      <w:start w:val="1"/>
      <w:numFmt w:val="lowerRoman"/>
      <w:lvlText w:val="%6."/>
      <w:lvlJc w:val="right"/>
      <w:pPr>
        <w:ind w:left="4320" w:hanging="180"/>
      </w:pPr>
    </w:lvl>
    <w:lvl w:ilvl="6" w:tplc="70862526" w:tentative="1">
      <w:start w:val="1"/>
      <w:numFmt w:val="decimal"/>
      <w:lvlText w:val="%7."/>
      <w:lvlJc w:val="left"/>
      <w:pPr>
        <w:ind w:left="5040" w:hanging="360"/>
      </w:pPr>
    </w:lvl>
    <w:lvl w:ilvl="7" w:tplc="AC64112E" w:tentative="1">
      <w:start w:val="1"/>
      <w:numFmt w:val="lowerLetter"/>
      <w:lvlText w:val="%8."/>
      <w:lvlJc w:val="left"/>
      <w:pPr>
        <w:ind w:left="5760" w:hanging="360"/>
      </w:pPr>
    </w:lvl>
    <w:lvl w:ilvl="8" w:tplc="53BCE0C2" w:tentative="1">
      <w:start w:val="1"/>
      <w:numFmt w:val="lowerRoman"/>
      <w:lvlText w:val="%9."/>
      <w:lvlJc w:val="right"/>
      <w:pPr>
        <w:ind w:left="6480" w:hanging="180"/>
      </w:pPr>
    </w:lvl>
  </w:abstractNum>
  <w:abstractNum w:abstractNumId="14" w15:restartNumberingAfterBreak="0">
    <w:nsid w:val="2CA577A3"/>
    <w:multiLevelType w:val="hybridMultilevel"/>
    <w:tmpl w:val="A04C0A8E"/>
    <w:lvl w:ilvl="0" w:tplc="20ACBE34">
      <w:start w:val="1"/>
      <w:numFmt w:val="decimal"/>
      <w:lvlText w:val="%1."/>
      <w:lvlJc w:val="left"/>
      <w:pPr>
        <w:ind w:left="360" w:hanging="360"/>
      </w:pPr>
      <w:rPr>
        <w:rFonts w:hint="default"/>
        <w:b w:val="0"/>
        <w:u w:val="none"/>
      </w:rPr>
    </w:lvl>
    <w:lvl w:ilvl="1" w:tplc="49A0E78C" w:tentative="1">
      <w:start w:val="1"/>
      <w:numFmt w:val="lowerLetter"/>
      <w:lvlText w:val="%2."/>
      <w:lvlJc w:val="left"/>
      <w:pPr>
        <w:ind w:left="1080" w:hanging="360"/>
      </w:pPr>
    </w:lvl>
    <w:lvl w:ilvl="2" w:tplc="9612B1D2" w:tentative="1">
      <w:start w:val="1"/>
      <w:numFmt w:val="lowerRoman"/>
      <w:lvlText w:val="%3."/>
      <w:lvlJc w:val="right"/>
      <w:pPr>
        <w:ind w:left="1800" w:hanging="180"/>
      </w:pPr>
    </w:lvl>
    <w:lvl w:ilvl="3" w:tplc="6DAE1ED6" w:tentative="1">
      <w:start w:val="1"/>
      <w:numFmt w:val="decimal"/>
      <w:lvlText w:val="%4."/>
      <w:lvlJc w:val="left"/>
      <w:pPr>
        <w:ind w:left="2520" w:hanging="360"/>
      </w:pPr>
    </w:lvl>
    <w:lvl w:ilvl="4" w:tplc="442814C2" w:tentative="1">
      <w:start w:val="1"/>
      <w:numFmt w:val="lowerLetter"/>
      <w:lvlText w:val="%5."/>
      <w:lvlJc w:val="left"/>
      <w:pPr>
        <w:ind w:left="3240" w:hanging="360"/>
      </w:pPr>
    </w:lvl>
    <w:lvl w:ilvl="5" w:tplc="B6F8B6C8" w:tentative="1">
      <w:start w:val="1"/>
      <w:numFmt w:val="lowerRoman"/>
      <w:lvlText w:val="%6."/>
      <w:lvlJc w:val="right"/>
      <w:pPr>
        <w:ind w:left="3960" w:hanging="180"/>
      </w:pPr>
    </w:lvl>
    <w:lvl w:ilvl="6" w:tplc="A9E8C980" w:tentative="1">
      <w:start w:val="1"/>
      <w:numFmt w:val="decimal"/>
      <w:lvlText w:val="%7."/>
      <w:lvlJc w:val="left"/>
      <w:pPr>
        <w:ind w:left="4680" w:hanging="360"/>
      </w:pPr>
    </w:lvl>
    <w:lvl w:ilvl="7" w:tplc="BACCD454" w:tentative="1">
      <w:start w:val="1"/>
      <w:numFmt w:val="lowerLetter"/>
      <w:lvlText w:val="%8."/>
      <w:lvlJc w:val="left"/>
      <w:pPr>
        <w:ind w:left="5400" w:hanging="360"/>
      </w:pPr>
    </w:lvl>
    <w:lvl w:ilvl="8" w:tplc="2E5246EE" w:tentative="1">
      <w:start w:val="1"/>
      <w:numFmt w:val="lowerRoman"/>
      <w:lvlText w:val="%9."/>
      <w:lvlJc w:val="right"/>
      <w:pPr>
        <w:ind w:left="6120" w:hanging="180"/>
      </w:pPr>
    </w:lvl>
  </w:abstractNum>
  <w:abstractNum w:abstractNumId="15" w15:restartNumberingAfterBreak="0">
    <w:nsid w:val="365F0C02"/>
    <w:multiLevelType w:val="hybridMultilevel"/>
    <w:tmpl w:val="D3BA34DE"/>
    <w:lvl w:ilvl="0" w:tplc="8236D0BE">
      <w:start w:val="1"/>
      <w:numFmt w:val="decimal"/>
      <w:lvlText w:val="%1."/>
      <w:lvlJc w:val="left"/>
      <w:pPr>
        <w:ind w:left="720" w:hanging="360"/>
      </w:pPr>
    </w:lvl>
    <w:lvl w:ilvl="1" w:tplc="8F680620" w:tentative="1">
      <w:start w:val="1"/>
      <w:numFmt w:val="lowerLetter"/>
      <w:lvlText w:val="%2."/>
      <w:lvlJc w:val="left"/>
      <w:pPr>
        <w:ind w:left="1440" w:hanging="360"/>
      </w:pPr>
    </w:lvl>
    <w:lvl w:ilvl="2" w:tplc="474ED658" w:tentative="1">
      <w:start w:val="1"/>
      <w:numFmt w:val="lowerRoman"/>
      <w:lvlText w:val="%3."/>
      <w:lvlJc w:val="right"/>
      <w:pPr>
        <w:ind w:left="2160" w:hanging="180"/>
      </w:pPr>
    </w:lvl>
    <w:lvl w:ilvl="3" w:tplc="78BE7C86" w:tentative="1">
      <w:start w:val="1"/>
      <w:numFmt w:val="decimal"/>
      <w:lvlText w:val="%4."/>
      <w:lvlJc w:val="left"/>
      <w:pPr>
        <w:ind w:left="2880" w:hanging="360"/>
      </w:pPr>
    </w:lvl>
    <w:lvl w:ilvl="4" w:tplc="960A9488" w:tentative="1">
      <w:start w:val="1"/>
      <w:numFmt w:val="lowerLetter"/>
      <w:lvlText w:val="%5."/>
      <w:lvlJc w:val="left"/>
      <w:pPr>
        <w:ind w:left="3600" w:hanging="360"/>
      </w:pPr>
    </w:lvl>
    <w:lvl w:ilvl="5" w:tplc="A290EBF0" w:tentative="1">
      <w:start w:val="1"/>
      <w:numFmt w:val="lowerRoman"/>
      <w:lvlText w:val="%6."/>
      <w:lvlJc w:val="right"/>
      <w:pPr>
        <w:ind w:left="4320" w:hanging="180"/>
      </w:pPr>
    </w:lvl>
    <w:lvl w:ilvl="6" w:tplc="0ED0BFBC" w:tentative="1">
      <w:start w:val="1"/>
      <w:numFmt w:val="decimal"/>
      <w:lvlText w:val="%7."/>
      <w:lvlJc w:val="left"/>
      <w:pPr>
        <w:ind w:left="5040" w:hanging="360"/>
      </w:pPr>
    </w:lvl>
    <w:lvl w:ilvl="7" w:tplc="1E9A6D5E" w:tentative="1">
      <w:start w:val="1"/>
      <w:numFmt w:val="lowerLetter"/>
      <w:lvlText w:val="%8."/>
      <w:lvlJc w:val="left"/>
      <w:pPr>
        <w:ind w:left="5760" w:hanging="360"/>
      </w:pPr>
    </w:lvl>
    <w:lvl w:ilvl="8" w:tplc="2DA800EE" w:tentative="1">
      <w:start w:val="1"/>
      <w:numFmt w:val="lowerRoman"/>
      <w:lvlText w:val="%9."/>
      <w:lvlJc w:val="right"/>
      <w:pPr>
        <w:ind w:left="6480" w:hanging="180"/>
      </w:pPr>
    </w:lvl>
  </w:abstractNum>
  <w:abstractNum w:abstractNumId="16" w15:restartNumberingAfterBreak="0">
    <w:nsid w:val="382B0716"/>
    <w:multiLevelType w:val="multilevel"/>
    <w:tmpl w:val="DBE0B3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4741F0"/>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8" w15:restartNumberingAfterBreak="0">
    <w:nsid w:val="3E516FD6"/>
    <w:multiLevelType w:val="hybridMultilevel"/>
    <w:tmpl w:val="D9669EC8"/>
    <w:lvl w:ilvl="0" w:tplc="76F288D6">
      <w:start w:val="1"/>
      <w:numFmt w:val="decimal"/>
      <w:lvlText w:val="%1."/>
      <w:lvlJc w:val="left"/>
      <w:pPr>
        <w:ind w:left="360" w:hanging="360"/>
      </w:pPr>
      <w:rPr>
        <w:rFonts w:hint="default"/>
        <w:b/>
        <w:bCs w:val="0"/>
        <w:u w:val="none"/>
      </w:rPr>
    </w:lvl>
    <w:lvl w:ilvl="1" w:tplc="F24E5688" w:tentative="1">
      <w:start w:val="1"/>
      <w:numFmt w:val="lowerLetter"/>
      <w:lvlText w:val="%2."/>
      <w:lvlJc w:val="left"/>
      <w:pPr>
        <w:ind w:left="1080" w:hanging="360"/>
      </w:pPr>
    </w:lvl>
    <w:lvl w:ilvl="2" w:tplc="2660AEC0" w:tentative="1">
      <w:start w:val="1"/>
      <w:numFmt w:val="lowerRoman"/>
      <w:lvlText w:val="%3."/>
      <w:lvlJc w:val="right"/>
      <w:pPr>
        <w:ind w:left="1800" w:hanging="180"/>
      </w:pPr>
    </w:lvl>
    <w:lvl w:ilvl="3" w:tplc="8F7E7738" w:tentative="1">
      <w:start w:val="1"/>
      <w:numFmt w:val="decimal"/>
      <w:lvlText w:val="%4."/>
      <w:lvlJc w:val="left"/>
      <w:pPr>
        <w:ind w:left="2520" w:hanging="360"/>
      </w:pPr>
    </w:lvl>
    <w:lvl w:ilvl="4" w:tplc="2D56B7F8" w:tentative="1">
      <w:start w:val="1"/>
      <w:numFmt w:val="lowerLetter"/>
      <w:lvlText w:val="%5."/>
      <w:lvlJc w:val="left"/>
      <w:pPr>
        <w:ind w:left="3240" w:hanging="360"/>
      </w:pPr>
    </w:lvl>
    <w:lvl w:ilvl="5" w:tplc="2F8698E4" w:tentative="1">
      <w:start w:val="1"/>
      <w:numFmt w:val="lowerRoman"/>
      <w:lvlText w:val="%6."/>
      <w:lvlJc w:val="right"/>
      <w:pPr>
        <w:ind w:left="3960" w:hanging="180"/>
      </w:pPr>
    </w:lvl>
    <w:lvl w:ilvl="6" w:tplc="F05A60A8" w:tentative="1">
      <w:start w:val="1"/>
      <w:numFmt w:val="decimal"/>
      <w:lvlText w:val="%7."/>
      <w:lvlJc w:val="left"/>
      <w:pPr>
        <w:ind w:left="4680" w:hanging="360"/>
      </w:pPr>
    </w:lvl>
    <w:lvl w:ilvl="7" w:tplc="87B6CD1C" w:tentative="1">
      <w:start w:val="1"/>
      <w:numFmt w:val="lowerLetter"/>
      <w:lvlText w:val="%8."/>
      <w:lvlJc w:val="left"/>
      <w:pPr>
        <w:ind w:left="5400" w:hanging="360"/>
      </w:pPr>
    </w:lvl>
    <w:lvl w:ilvl="8" w:tplc="67CEC960" w:tentative="1">
      <w:start w:val="1"/>
      <w:numFmt w:val="lowerRoman"/>
      <w:lvlText w:val="%9."/>
      <w:lvlJc w:val="right"/>
      <w:pPr>
        <w:ind w:left="6120" w:hanging="180"/>
      </w:pPr>
    </w:lvl>
  </w:abstractNum>
  <w:abstractNum w:abstractNumId="19" w15:restartNumberingAfterBreak="0">
    <w:nsid w:val="43FE1B69"/>
    <w:multiLevelType w:val="hybridMultilevel"/>
    <w:tmpl w:val="04D843CE"/>
    <w:lvl w:ilvl="0" w:tplc="DAD6D140">
      <w:start w:val="1"/>
      <w:numFmt w:val="hebrew1"/>
      <w:lvlText w:val="%1."/>
      <w:lvlJc w:val="left"/>
      <w:pPr>
        <w:ind w:left="720" w:hanging="360"/>
      </w:pPr>
      <w:rPr>
        <w:rFonts w:hint="default"/>
      </w:rPr>
    </w:lvl>
    <w:lvl w:ilvl="1" w:tplc="28E68762" w:tentative="1">
      <w:start w:val="1"/>
      <w:numFmt w:val="lowerLetter"/>
      <w:lvlText w:val="%2."/>
      <w:lvlJc w:val="left"/>
      <w:pPr>
        <w:ind w:left="1440" w:hanging="360"/>
      </w:pPr>
    </w:lvl>
    <w:lvl w:ilvl="2" w:tplc="5F384C9A" w:tentative="1">
      <w:start w:val="1"/>
      <w:numFmt w:val="lowerRoman"/>
      <w:lvlText w:val="%3."/>
      <w:lvlJc w:val="right"/>
      <w:pPr>
        <w:ind w:left="2160" w:hanging="180"/>
      </w:pPr>
    </w:lvl>
    <w:lvl w:ilvl="3" w:tplc="28F6DE94" w:tentative="1">
      <w:start w:val="1"/>
      <w:numFmt w:val="decimal"/>
      <w:lvlText w:val="%4."/>
      <w:lvlJc w:val="left"/>
      <w:pPr>
        <w:ind w:left="2880" w:hanging="360"/>
      </w:pPr>
    </w:lvl>
    <w:lvl w:ilvl="4" w:tplc="52FE7392" w:tentative="1">
      <w:start w:val="1"/>
      <w:numFmt w:val="lowerLetter"/>
      <w:lvlText w:val="%5."/>
      <w:lvlJc w:val="left"/>
      <w:pPr>
        <w:ind w:left="3600" w:hanging="360"/>
      </w:pPr>
    </w:lvl>
    <w:lvl w:ilvl="5" w:tplc="1CB4814E" w:tentative="1">
      <w:start w:val="1"/>
      <w:numFmt w:val="lowerRoman"/>
      <w:lvlText w:val="%6."/>
      <w:lvlJc w:val="right"/>
      <w:pPr>
        <w:ind w:left="4320" w:hanging="180"/>
      </w:pPr>
    </w:lvl>
    <w:lvl w:ilvl="6" w:tplc="05EEC88C" w:tentative="1">
      <w:start w:val="1"/>
      <w:numFmt w:val="decimal"/>
      <w:lvlText w:val="%7."/>
      <w:lvlJc w:val="left"/>
      <w:pPr>
        <w:ind w:left="5040" w:hanging="360"/>
      </w:pPr>
    </w:lvl>
    <w:lvl w:ilvl="7" w:tplc="611A78EC" w:tentative="1">
      <w:start w:val="1"/>
      <w:numFmt w:val="lowerLetter"/>
      <w:lvlText w:val="%8."/>
      <w:lvlJc w:val="left"/>
      <w:pPr>
        <w:ind w:left="5760" w:hanging="360"/>
      </w:pPr>
    </w:lvl>
    <w:lvl w:ilvl="8" w:tplc="84705062" w:tentative="1">
      <w:start w:val="1"/>
      <w:numFmt w:val="lowerRoman"/>
      <w:lvlText w:val="%9."/>
      <w:lvlJc w:val="right"/>
      <w:pPr>
        <w:ind w:left="6480" w:hanging="180"/>
      </w:pPr>
    </w:lvl>
  </w:abstractNum>
  <w:abstractNum w:abstractNumId="20" w15:restartNumberingAfterBreak="0">
    <w:nsid w:val="48E837FE"/>
    <w:multiLevelType w:val="hybridMultilevel"/>
    <w:tmpl w:val="37484AA2"/>
    <w:lvl w:ilvl="0" w:tplc="02FE07B6">
      <w:start w:val="1"/>
      <w:numFmt w:val="decimal"/>
      <w:lvlText w:val="%1."/>
      <w:lvlJc w:val="left"/>
      <w:pPr>
        <w:ind w:left="720" w:hanging="360"/>
      </w:pPr>
      <w:rPr>
        <w:rFonts w:hint="default"/>
      </w:rPr>
    </w:lvl>
    <w:lvl w:ilvl="1" w:tplc="2388761E" w:tentative="1">
      <w:start w:val="1"/>
      <w:numFmt w:val="lowerLetter"/>
      <w:lvlText w:val="%2."/>
      <w:lvlJc w:val="left"/>
      <w:pPr>
        <w:ind w:left="1440" w:hanging="360"/>
      </w:pPr>
    </w:lvl>
    <w:lvl w:ilvl="2" w:tplc="C3B0AE90" w:tentative="1">
      <w:start w:val="1"/>
      <w:numFmt w:val="lowerRoman"/>
      <w:lvlText w:val="%3."/>
      <w:lvlJc w:val="right"/>
      <w:pPr>
        <w:ind w:left="2160" w:hanging="180"/>
      </w:pPr>
    </w:lvl>
    <w:lvl w:ilvl="3" w:tplc="44DE7D66" w:tentative="1">
      <w:start w:val="1"/>
      <w:numFmt w:val="decimal"/>
      <w:lvlText w:val="%4."/>
      <w:lvlJc w:val="left"/>
      <w:pPr>
        <w:ind w:left="2880" w:hanging="360"/>
      </w:pPr>
    </w:lvl>
    <w:lvl w:ilvl="4" w:tplc="1BC23C92" w:tentative="1">
      <w:start w:val="1"/>
      <w:numFmt w:val="lowerLetter"/>
      <w:lvlText w:val="%5."/>
      <w:lvlJc w:val="left"/>
      <w:pPr>
        <w:ind w:left="3600" w:hanging="360"/>
      </w:pPr>
    </w:lvl>
    <w:lvl w:ilvl="5" w:tplc="FC922F5E" w:tentative="1">
      <w:start w:val="1"/>
      <w:numFmt w:val="lowerRoman"/>
      <w:lvlText w:val="%6."/>
      <w:lvlJc w:val="right"/>
      <w:pPr>
        <w:ind w:left="4320" w:hanging="180"/>
      </w:pPr>
    </w:lvl>
    <w:lvl w:ilvl="6" w:tplc="9FF64150" w:tentative="1">
      <w:start w:val="1"/>
      <w:numFmt w:val="decimal"/>
      <w:lvlText w:val="%7."/>
      <w:lvlJc w:val="left"/>
      <w:pPr>
        <w:ind w:left="5040" w:hanging="360"/>
      </w:pPr>
    </w:lvl>
    <w:lvl w:ilvl="7" w:tplc="0CC89734" w:tentative="1">
      <w:start w:val="1"/>
      <w:numFmt w:val="lowerLetter"/>
      <w:lvlText w:val="%8."/>
      <w:lvlJc w:val="left"/>
      <w:pPr>
        <w:ind w:left="5760" w:hanging="360"/>
      </w:pPr>
    </w:lvl>
    <w:lvl w:ilvl="8" w:tplc="2F3EC200" w:tentative="1">
      <w:start w:val="1"/>
      <w:numFmt w:val="lowerRoman"/>
      <w:lvlText w:val="%9."/>
      <w:lvlJc w:val="right"/>
      <w:pPr>
        <w:ind w:left="6480" w:hanging="180"/>
      </w:pPr>
    </w:lvl>
  </w:abstractNum>
  <w:abstractNum w:abstractNumId="21" w15:restartNumberingAfterBreak="0">
    <w:nsid w:val="49324736"/>
    <w:multiLevelType w:val="hybridMultilevel"/>
    <w:tmpl w:val="5E3C8996"/>
    <w:lvl w:ilvl="0" w:tplc="73248ADA">
      <w:start w:val="1"/>
      <w:numFmt w:val="hebrew1"/>
      <w:lvlText w:val="%1."/>
      <w:lvlJc w:val="left"/>
      <w:pPr>
        <w:ind w:left="720" w:hanging="360"/>
      </w:pPr>
      <w:rPr>
        <w:rFonts w:hint="default"/>
      </w:rPr>
    </w:lvl>
    <w:lvl w:ilvl="1" w:tplc="5760727C" w:tentative="1">
      <w:start w:val="1"/>
      <w:numFmt w:val="lowerLetter"/>
      <w:lvlText w:val="%2."/>
      <w:lvlJc w:val="left"/>
      <w:pPr>
        <w:ind w:left="1440" w:hanging="360"/>
      </w:pPr>
    </w:lvl>
    <w:lvl w:ilvl="2" w:tplc="72244C50" w:tentative="1">
      <w:start w:val="1"/>
      <w:numFmt w:val="lowerRoman"/>
      <w:lvlText w:val="%3."/>
      <w:lvlJc w:val="right"/>
      <w:pPr>
        <w:ind w:left="2160" w:hanging="180"/>
      </w:pPr>
    </w:lvl>
    <w:lvl w:ilvl="3" w:tplc="025A8B66" w:tentative="1">
      <w:start w:val="1"/>
      <w:numFmt w:val="decimal"/>
      <w:lvlText w:val="%4."/>
      <w:lvlJc w:val="left"/>
      <w:pPr>
        <w:ind w:left="2880" w:hanging="360"/>
      </w:pPr>
    </w:lvl>
    <w:lvl w:ilvl="4" w:tplc="6DA029A0" w:tentative="1">
      <w:start w:val="1"/>
      <w:numFmt w:val="lowerLetter"/>
      <w:lvlText w:val="%5."/>
      <w:lvlJc w:val="left"/>
      <w:pPr>
        <w:ind w:left="3600" w:hanging="360"/>
      </w:pPr>
    </w:lvl>
    <w:lvl w:ilvl="5" w:tplc="6102278A" w:tentative="1">
      <w:start w:val="1"/>
      <w:numFmt w:val="lowerRoman"/>
      <w:lvlText w:val="%6."/>
      <w:lvlJc w:val="right"/>
      <w:pPr>
        <w:ind w:left="4320" w:hanging="180"/>
      </w:pPr>
    </w:lvl>
    <w:lvl w:ilvl="6" w:tplc="226E4CBE" w:tentative="1">
      <w:start w:val="1"/>
      <w:numFmt w:val="decimal"/>
      <w:lvlText w:val="%7."/>
      <w:lvlJc w:val="left"/>
      <w:pPr>
        <w:ind w:left="5040" w:hanging="360"/>
      </w:pPr>
    </w:lvl>
    <w:lvl w:ilvl="7" w:tplc="ABF678FC" w:tentative="1">
      <w:start w:val="1"/>
      <w:numFmt w:val="lowerLetter"/>
      <w:lvlText w:val="%8."/>
      <w:lvlJc w:val="left"/>
      <w:pPr>
        <w:ind w:left="5760" w:hanging="360"/>
      </w:pPr>
    </w:lvl>
    <w:lvl w:ilvl="8" w:tplc="D9BA304E" w:tentative="1">
      <w:start w:val="1"/>
      <w:numFmt w:val="lowerRoman"/>
      <w:lvlText w:val="%9."/>
      <w:lvlJc w:val="right"/>
      <w:pPr>
        <w:ind w:left="6480" w:hanging="180"/>
      </w:pPr>
    </w:lvl>
  </w:abstractNum>
  <w:abstractNum w:abstractNumId="22" w15:restartNumberingAfterBreak="0">
    <w:nsid w:val="4A985EF6"/>
    <w:multiLevelType w:val="multilevel"/>
    <w:tmpl w:val="7EE0D1E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AD6D86"/>
    <w:multiLevelType w:val="hybridMultilevel"/>
    <w:tmpl w:val="A9B03EAE"/>
    <w:lvl w:ilvl="0" w:tplc="4230A694">
      <w:start w:val="1"/>
      <w:numFmt w:val="decimal"/>
      <w:lvlText w:val="%1."/>
      <w:lvlJc w:val="left"/>
      <w:pPr>
        <w:ind w:left="360" w:hanging="360"/>
      </w:pPr>
      <w:rPr>
        <w:rFonts w:hint="default"/>
      </w:rPr>
    </w:lvl>
    <w:lvl w:ilvl="1" w:tplc="10DE5C68" w:tentative="1">
      <w:start w:val="1"/>
      <w:numFmt w:val="lowerLetter"/>
      <w:lvlText w:val="%2."/>
      <w:lvlJc w:val="left"/>
      <w:pPr>
        <w:ind w:left="1080" w:hanging="360"/>
      </w:pPr>
    </w:lvl>
    <w:lvl w:ilvl="2" w:tplc="66E01CEC" w:tentative="1">
      <w:start w:val="1"/>
      <w:numFmt w:val="lowerRoman"/>
      <w:lvlText w:val="%3."/>
      <w:lvlJc w:val="right"/>
      <w:pPr>
        <w:ind w:left="1800" w:hanging="180"/>
      </w:pPr>
    </w:lvl>
    <w:lvl w:ilvl="3" w:tplc="DE0AD508" w:tentative="1">
      <w:start w:val="1"/>
      <w:numFmt w:val="decimal"/>
      <w:lvlText w:val="%4."/>
      <w:lvlJc w:val="left"/>
      <w:pPr>
        <w:ind w:left="2520" w:hanging="360"/>
      </w:pPr>
    </w:lvl>
    <w:lvl w:ilvl="4" w:tplc="25045E4E" w:tentative="1">
      <w:start w:val="1"/>
      <w:numFmt w:val="lowerLetter"/>
      <w:lvlText w:val="%5."/>
      <w:lvlJc w:val="left"/>
      <w:pPr>
        <w:ind w:left="3240" w:hanging="360"/>
      </w:pPr>
    </w:lvl>
    <w:lvl w:ilvl="5" w:tplc="72047BBA" w:tentative="1">
      <w:start w:val="1"/>
      <w:numFmt w:val="lowerRoman"/>
      <w:lvlText w:val="%6."/>
      <w:lvlJc w:val="right"/>
      <w:pPr>
        <w:ind w:left="3960" w:hanging="180"/>
      </w:pPr>
    </w:lvl>
    <w:lvl w:ilvl="6" w:tplc="1018CDAC" w:tentative="1">
      <w:start w:val="1"/>
      <w:numFmt w:val="decimal"/>
      <w:lvlText w:val="%7."/>
      <w:lvlJc w:val="left"/>
      <w:pPr>
        <w:ind w:left="4680" w:hanging="360"/>
      </w:pPr>
    </w:lvl>
    <w:lvl w:ilvl="7" w:tplc="FFAC0634" w:tentative="1">
      <w:start w:val="1"/>
      <w:numFmt w:val="lowerLetter"/>
      <w:lvlText w:val="%8."/>
      <w:lvlJc w:val="left"/>
      <w:pPr>
        <w:ind w:left="5400" w:hanging="360"/>
      </w:pPr>
    </w:lvl>
    <w:lvl w:ilvl="8" w:tplc="35AECE80" w:tentative="1">
      <w:start w:val="1"/>
      <w:numFmt w:val="lowerRoman"/>
      <w:lvlText w:val="%9."/>
      <w:lvlJc w:val="right"/>
      <w:pPr>
        <w:ind w:left="6120" w:hanging="180"/>
      </w:pPr>
    </w:lvl>
  </w:abstractNum>
  <w:abstractNum w:abstractNumId="24" w15:restartNumberingAfterBreak="0">
    <w:nsid w:val="5937665B"/>
    <w:multiLevelType w:val="hybridMultilevel"/>
    <w:tmpl w:val="D9669EC8"/>
    <w:lvl w:ilvl="0" w:tplc="EB1E9BEC">
      <w:start w:val="1"/>
      <w:numFmt w:val="decimal"/>
      <w:lvlText w:val="%1."/>
      <w:lvlJc w:val="left"/>
      <w:pPr>
        <w:ind w:left="360" w:hanging="360"/>
      </w:pPr>
      <w:rPr>
        <w:rFonts w:hint="default"/>
        <w:b/>
        <w:bCs w:val="0"/>
        <w:u w:val="none"/>
      </w:rPr>
    </w:lvl>
    <w:lvl w:ilvl="1" w:tplc="26EA5F26" w:tentative="1">
      <w:start w:val="1"/>
      <w:numFmt w:val="lowerLetter"/>
      <w:lvlText w:val="%2."/>
      <w:lvlJc w:val="left"/>
      <w:pPr>
        <w:ind w:left="1080" w:hanging="360"/>
      </w:pPr>
    </w:lvl>
    <w:lvl w:ilvl="2" w:tplc="ADF623D8" w:tentative="1">
      <w:start w:val="1"/>
      <w:numFmt w:val="lowerRoman"/>
      <w:lvlText w:val="%3."/>
      <w:lvlJc w:val="right"/>
      <w:pPr>
        <w:ind w:left="1800" w:hanging="180"/>
      </w:pPr>
    </w:lvl>
    <w:lvl w:ilvl="3" w:tplc="57060D9E" w:tentative="1">
      <w:start w:val="1"/>
      <w:numFmt w:val="decimal"/>
      <w:lvlText w:val="%4."/>
      <w:lvlJc w:val="left"/>
      <w:pPr>
        <w:ind w:left="2520" w:hanging="360"/>
      </w:pPr>
    </w:lvl>
    <w:lvl w:ilvl="4" w:tplc="A50E7F2E" w:tentative="1">
      <w:start w:val="1"/>
      <w:numFmt w:val="lowerLetter"/>
      <w:lvlText w:val="%5."/>
      <w:lvlJc w:val="left"/>
      <w:pPr>
        <w:ind w:left="3240" w:hanging="360"/>
      </w:pPr>
    </w:lvl>
    <w:lvl w:ilvl="5" w:tplc="75E2D0C0" w:tentative="1">
      <w:start w:val="1"/>
      <w:numFmt w:val="lowerRoman"/>
      <w:lvlText w:val="%6."/>
      <w:lvlJc w:val="right"/>
      <w:pPr>
        <w:ind w:left="3960" w:hanging="180"/>
      </w:pPr>
    </w:lvl>
    <w:lvl w:ilvl="6" w:tplc="DCC624CE" w:tentative="1">
      <w:start w:val="1"/>
      <w:numFmt w:val="decimal"/>
      <w:lvlText w:val="%7."/>
      <w:lvlJc w:val="left"/>
      <w:pPr>
        <w:ind w:left="4680" w:hanging="360"/>
      </w:pPr>
    </w:lvl>
    <w:lvl w:ilvl="7" w:tplc="666837E8" w:tentative="1">
      <w:start w:val="1"/>
      <w:numFmt w:val="lowerLetter"/>
      <w:lvlText w:val="%8."/>
      <w:lvlJc w:val="left"/>
      <w:pPr>
        <w:ind w:left="5400" w:hanging="360"/>
      </w:pPr>
    </w:lvl>
    <w:lvl w:ilvl="8" w:tplc="37DC6D34" w:tentative="1">
      <w:start w:val="1"/>
      <w:numFmt w:val="lowerRoman"/>
      <w:lvlText w:val="%9."/>
      <w:lvlJc w:val="right"/>
      <w:pPr>
        <w:ind w:left="6120" w:hanging="180"/>
      </w:pPr>
    </w:lvl>
  </w:abstractNum>
  <w:abstractNum w:abstractNumId="25" w15:restartNumberingAfterBreak="0">
    <w:nsid w:val="5B947D03"/>
    <w:multiLevelType w:val="hybridMultilevel"/>
    <w:tmpl w:val="8E1C5F40"/>
    <w:lvl w:ilvl="0" w:tplc="FC2CED02">
      <w:start w:val="1"/>
      <w:numFmt w:val="decimal"/>
      <w:lvlText w:val="%1."/>
      <w:lvlJc w:val="left"/>
      <w:pPr>
        <w:ind w:left="720" w:hanging="360"/>
      </w:pPr>
      <w:rPr>
        <w:rFonts w:hint="default"/>
      </w:rPr>
    </w:lvl>
    <w:lvl w:ilvl="1" w:tplc="EA50C74C" w:tentative="1">
      <w:start w:val="1"/>
      <w:numFmt w:val="lowerLetter"/>
      <w:lvlText w:val="%2."/>
      <w:lvlJc w:val="left"/>
      <w:pPr>
        <w:ind w:left="1440" w:hanging="360"/>
      </w:pPr>
    </w:lvl>
    <w:lvl w:ilvl="2" w:tplc="2FA65DF4" w:tentative="1">
      <w:start w:val="1"/>
      <w:numFmt w:val="lowerRoman"/>
      <w:lvlText w:val="%3."/>
      <w:lvlJc w:val="right"/>
      <w:pPr>
        <w:ind w:left="2160" w:hanging="180"/>
      </w:pPr>
    </w:lvl>
    <w:lvl w:ilvl="3" w:tplc="C430E94A" w:tentative="1">
      <w:start w:val="1"/>
      <w:numFmt w:val="decimal"/>
      <w:lvlText w:val="%4."/>
      <w:lvlJc w:val="left"/>
      <w:pPr>
        <w:ind w:left="2880" w:hanging="360"/>
      </w:pPr>
    </w:lvl>
    <w:lvl w:ilvl="4" w:tplc="3F400824" w:tentative="1">
      <w:start w:val="1"/>
      <w:numFmt w:val="lowerLetter"/>
      <w:lvlText w:val="%5."/>
      <w:lvlJc w:val="left"/>
      <w:pPr>
        <w:ind w:left="3600" w:hanging="360"/>
      </w:pPr>
    </w:lvl>
    <w:lvl w:ilvl="5" w:tplc="869A2070" w:tentative="1">
      <w:start w:val="1"/>
      <w:numFmt w:val="lowerRoman"/>
      <w:lvlText w:val="%6."/>
      <w:lvlJc w:val="right"/>
      <w:pPr>
        <w:ind w:left="4320" w:hanging="180"/>
      </w:pPr>
    </w:lvl>
    <w:lvl w:ilvl="6" w:tplc="B91E5376" w:tentative="1">
      <w:start w:val="1"/>
      <w:numFmt w:val="decimal"/>
      <w:lvlText w:val="%7."/>
      <w:lvlJc w:val="left"/>
      <w:pPr>
        <w:ind w:left="5040" w:hanging="360"/>
      </w:pPr>
    </w:lvl>
    <w:lvl w:ilvl="7" w:tplc="598A91FE" w:tentative="1">
      <w:start w:val="1"/>
      <w:numFmt w:val="lowerLetter"/>
      <w:lvlText w:val="%8."/>
      <w:lvlJc w:val="left"/>
      <w:pPr>
        <w:ind w:left="5760" w:hanging="360"/>
      </w:pPr>
    </w:lvl>
    <w:lvl w:ilvl="8" w:tplc="59B01394" w:tentative="1">
      <w:start w:val="1"/>
      <w:numFmt w:val="lowerRoman"/>
      <w:lvlText w:val="%9."/>
      <w:lvlJc w:val="right"/>
      <w:pPr>
        <w:ind w:left="6480" w:hanging="180"/>
      </w:pPr>
    </w:lvl>
  </w:abstractNum>
  <w:abstractNum w:abstractNumId="26" w15:restartNumberingAfterBreak="0">
    <w:nsid w:val="5C0B5F91"/>
    <w:multiLevelType w:val="hybridMultilevel"/>
    <w:tmpl w:val="2CF40AD4"/>
    <w:lvl w:ilvl="0" w:tplc="CCB276F2">
      <w:start w:val="1"/>
      <w:numFmt w:val="hebrew1"/>
      <w:lvlText w:val="%1."/>
      <w:lvlJc w:val="left"/>
      <w:pPr>
        <w:ind w:left="720" w:hanging="360"/>
      </w:pPr>
      <w:rPr>
        <w:rFonts w:hint="default"/>
      </w:rPr>
    </w:lvl>
    <w:lvl w:ilvl="1" w:tplc="ACB40938" w:tentative="1">
      <w:start w:val="1"/>
      <w:numFmt w:val="lowerLetter"/>
      <w:lvlText w:val="%2."/>
      <w:lvlJc w:val="left"/>
      <w:pPr>
        <w:ind w:left="1440" w:hanging="360"/>
      </w:pPr>
    </w:lvl>
    <w:lvl w:ilvl="2" w:tplc="1FE6224C" w:tentative="1">
      <w:start w:val="1"/>
      <w:numFmt w:val="lowerRoman"/>
      <w:lvlText w:val="%3."/>
      <w:lvlJc w:val="right"/>
      <w:pPr>
        <w:ind w:left="2160" w:hanging="180"/>
      </w:pPr>
    </w:lvl>
    <w:lvl w:ilvl="3" w:tplc="39806B94" w:tentative="1">
      <w:start w:val="1"/>
      <w:numFmt w:val="decimal"/>
      <w:lvlText w:val="%4."/>
      <w:lvlJc w:val="left"/>
      <w:pPr>
        <w:ind w:left="2880" w:hanging="360"/>
      </w:pPr>
    </w:lvl>
    <w:lvl w:ilvl="4" w:tplc="9588E92C" w:tentative="1">
      <w:start w:val="1"/>
      <w:numFmt w:val="lowerLetter"/>
      <w:lvlText w:val="%5."/>
      <w:lvlJc w:val="left"/>
      <w:pPr>
        <w:ind w:left="3600" w:hanging="360"/>
      </w:pPr>
    </w:lvl>
    <w:lvl w:ilvl="5" w:tplc="CA48A954" w:tentative="1">
      <w:start w:val="1"/>
      <w:numFmt w:val="lowerRoman"/>
      <w:lvlText w:val="%6."/>
      <w:lvlJc w:val="right"/>
      <w:pPr>
        <w:ind w:left="4320" w:hanging="180"/>
      </w:pPr>
    </w:lvl>
    <w:lvl w:ilvl="6" w:tplc="95CC3460" w:tentative="1">
      <w:start w:val="1"/>
      <w:numFmt w:val="decimal"/>
      <w:lvlText w:val="%7."/>
      <w:lvlJc w:val="left"/>
      <w:pPr>
        <w:ind w:left="5040" w:hanging="360"/>
      </w:pPr>
    </w:lvl>
    <w:lvl w:ilvl="7" w:tplc="D20CCAE4" w:tentative="1">
      <w:start w:val="1"/>
      <w:numFmt w:val="lowerLetter"/>
      <w:lvlText w:val="%8."/>
      <w:lvlJc w:val="left"/>
      <w:pPr>
        <w:ind w:left="5760" w:hanging="360"/>
      </w:pPr>
    </w:lvl>
    <w:lvl w:ilvl="8" w:tplc="4B8836FE" w:tentative="1">
      <w:start w:val="1"/>
      <w:numFmt w:val="lowerRoman"/>
      <w:lvlText w:val="%9."/>
      <w:lvlJc w:val="right"/>
      <w:pPr>
        <w:ind w:left="6480" w:hanging="180"/>
      </w:pPr>
    </w:lvl>
  </w:abstractNum>
  <w:abstractNum w:abstractNumId="27" w15:restartNumberingAfterBreak="0">
    <w:nsid w:val="5E6335AC"/>
    <w:multiLevelType w:val="hybridMultilevel"/>
    <w:tmpl w:val="D3980948"/>
    <w:lvl w:ilvl="0" w:tplc="85C2E7F6">
      <w:start w:val="1"/>
      <w:numFmt w:val="hebrew1"/>
      <w:lvlText w:val="%1."/>
      <w:lvlJc w:val="left"/>
      <w:pPr>
        <w:ind w:left="720" w:hanging="360"/>
      </w:pPr>
      <w:rPr>
        <w:rFonts w:hint="default"/>
      </w:rPr>
    </w:lvl>
    <w:lvl w:ilvl="1" w:tplc="7892E53A" w:tentative="1">
      <w:start w:val="1"/>
      <w:numFmt w:val="lowerLetter"/>
      <w:lvlText w:val="%2."/>
      <w:lvlJc w:val="left"/>
      <w:pPr>
        <w:ind w:left="1440" w:hanging="360"/>
      </w:pPr>
    </w:lvl>
    <w:lvl w:ilvl="2" w:tplc="737CDE54" w:tentative="1">
      <w:start w:val="1"/>
      <w:numFmt w:val="lowerRoman"/>
      <w:lvlText w:val="%3."/>
      <w:lvlJc w:val="right"/>
      <w:pPr>
        <w:ind w:left="2160" w:hanging="180"/>
      </w:pPr>
    </w:lvl>
    <w:lvl w:ilvl="3" w:tplc="ECB22020" w:tentative="1">
      <w:start w:val="1"/>
      <w:numFmt w:val="decimal"/>
      <w:lvlText w:val="%4."/>
      <w:lvlJc w:val="left"/>
      <w:pPr>
        <w:ind w:left="2880" w:hanging="360"/>
      </w:pPr>
    </w:lvl>
    <w:lvl w:ilvl="4" w:tplc="E8BACFA0" w:tentative="1">
      <w:start w:val="1"/>
      <w:numFmt w:val="lowerLetter"/>
      <w:lvlText w:val="%5."/>
      <w:lvlJc w:val="left"/>
      <w:pPr>
        <w:ind w:left="3600" w:hanging="360"/>
      </w:pPr>
    </w:lvl>
    <w:lvl w:ilvl="5" w:tplc="BF96506E" w:tentative="1">
      <w:start w:val="1"/>
      <w:numFmt w:val="lowerRoman"/>
      <w:lvlText w:val="%6."/>
      <w:lvlJc w:val="right"/>
      <w:pPr>
        <w:ind w:left="4320" w:hanging="180"/>
      </w:pPr>
    </w:lvl>
    <w:lvl w:ilvl="6" w:tplc="10E6AEAA" w:tentative="1">
      <w:start w:val="1"/>
      <w:numFmt w:val="decimal"/>
      <w:lvlText w:val="%7."/>
      <w:lvlJc w:val="left"/>
      <w:pPr>
        <w:ind w:left="5040" w:hanging="360"/>
      </w:pPr>
    </w:lvl>
    <w:lvl w:ilvl="7" w:tplc="1EC03196" w:tentative="1">
      <w:start w:val="1"/>
      <w:numFmt w:val="lowerLetter"/>
      <w:lvlText w:val="%8."/>
      <w:lvlJc w:val="left"/>
      <w:pPr>
        <w:ind w:left="5760" w:hanging="360"/>
      </w:pPr>
    </w:lvl>
    <w:lvl w:ilvl="8" w:tplc="D39A7ABC" w:tentative="1">
      <w:start w:val="1"/>
      <w:numFmt w:val="lowerRoman"/>
      <w:lvlText w:val="%9."/>
      <w:lvlJc w:val="right"/>
      <w:pPr>
        <w:ind w:left="6480" w:hanging="180"/>
      </w:pPr>
    </w:lvl>
  </w:abstractNum>
  <w:abstractNum w:abstractNumId="28" w15:restartNumberingAfterBreak="0">
    <w:nsid w:val="5F743717"/>
    <w:multiLevelType w:val="multilevel"/>
    <w:tmpl w:val="B28AC6EA"/>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9" w15:restartNumberingAfterBreak="0">
    <w:nsid w:val="67F85FDA"/>
    <w:multiLevelType w:val="hybridMultilevel"/>
    <w:tmpl w:val="A9B03EAE"/>
    <w:lvl w:ilvl="0" w:tplc="BEFC6110">
      <w:start w:val="1"/>
      <w:numFmt w:val="decimal"/>
      <w:lvlText w:val="%1."/>
      <w:lvlJc w:val="left"/>
      <w:pPr>
        <w:ind w:left="360" w:hanging="360"/>
      </w:pPr>
      <w:rPr>
        <w:rFonts w:hint="default"/>
      </w:rPr>
    </w:lvl>
    <w:lvl w:ilvl="1" w:tplc="3022D88C" w:tentative="1">
      <w:start w:val="1"/>
      <w:numFmt w:val="lowerLetter"/>
      <w:lvlText w:val="%2."/>
      <w:lvlJc w:val="left"/>
      <w:pPr>
        <w:ind w:left="1080" w:hanging="360"/>
      </w:pPr>
    </w:lvl>
    <w:lvl w:ilvl="2" w:tplc="09F09742" w:tentative="1">
      <w:start w:val="1"/>
      <w:numFmt w:val="lowerRoman"/>
      <w:lvlText w:val="%3."/>
      <w:lvlJc w:val="right"/>
      <w:pPr>
        <w:ind w:left="1800" w:hanging="180"/>
      </w:pPr>
    </w:lvl>
    <w:lvl w:ilvl="3" w:tplc="41EA2EDE" w:tentative="1">
      <w:start w:val="1"/>
      <w:numFmt w:val="decimal"/>
      <w:lvlText w:val="%4."/>
      <w:lvlJc w:val="left"/>
      <w:pPr>
        <w:ind w:left="2520" w:hanging="360"/>
      </w:pPr>
    </w:lvl>
    <w:lvl w:ilvl="4" w:tplc="75304A48" w:tentative="1">
      <w:start w:val="1"/>
      <w:numFmt w:val="lowerLetter"/>
      <w:lvlText w:val="%5."/>
      <w:lvlJc w:val="left"/>
      <w:pPr>
        <w:ind w:left="3240" w:hanging="360"/>
      </w:pPr>
    </w:lvl>
    <w:lvl w:ilvl="5" w:tplc="0DFE3532" w:tentative="1">
      <w:start w:val="1"/>
      <w:numFmt w:val="lowerRoman"/>
      <w:lvlText w:val="%6."/>
      <w:lvlJc w:val="right"/>
      <w:pPr>
        <w:ind w:left="3960" w:hanging="180"/>
      </w:pPr>
    </w:lvl>
    <w:lvl w:ilvl="6" w:tplc="3AB8FB10" w:tentative="1">
      <w:start w:val="1"/>
      <w:numFmt w:val="decimal"/>
      <w:lvlText w:val="%7."/>
      <w:lvlJc w:val="left"/>
      <w:pPr>
        <w:ind w:left="4680" w:hanging="360"/>
      </w:pPr>
    </w:lvl>
    <w:lvl w:ilvl="7" w:tplc="24703B9E" w:tentative="1">
      <w:start w:val="1"/>
      <w:numFmt w:val="lowerLetter"/>
      <w:lvlText w:val="%8."/>
      <w:lvlJc w:val="left"/>
      <w:pPr>
        <w:ind w:left="5400" w:hanging="360"/>
      </w:pPr>
    </w:lvl>
    <w:lvl w:ilvl="8" w:tplc="8390D13A" w:tentative="1">
      <w:start w:val="1"/>
      <w:numFmt w:val="lowerRoman"/>
      <w:lvlText w:val="%9."/>
      <w:lvlJc w:val="right"/>
      <w:pPr>
        <w:ind w:left="6120" w:hanging="180"/>
      </w:pPr>
    </w:lvl>
  </w:abstractNum>
  <w:abstractNum w:abstractNumId="30" w15:restartNumberingAfterBreak="0">
    <w:nsid w:val="68B412F1"/>
    <w:multiLevelType w:val="hybridMultilevel"/>
    <w:tmpl w:val="39A26A30"/>
    <w:lvl w:ilvl="0" w:tplc="44D8817A">
      <w:start w:val="1"/>
      <w:numFmt w:val="decimal"/>
      <w:lvlText w:val="%1."/>
      <w:lvlJc w:val="left"/>
      <w:pPr>
        <w:ind w:left="720" w:hanging="360"/>
      </w:pPr>
    </w:lvl>
    <w:lvl w:ilvl="1" w:tplc="CDCED232" w:tentative="1">
      <w:start w:val="1"/>
      <w:numFmt w:val="lowerLetter"/>
      <w:lvlText w:val="%2."/>
      <w:lvlJc w:val="left"/>
      <w:pPr>
        <w:ind w:left="1440" w:hanging="360"/>
      </w:pPr>
    </w:lvl>
    <w:lvl w:ilvl="2" w:tplc="6A0A7E1A" w:tentative="1">
      <w:start w:val="1"/>
      <w:numFmt w:val="lowerRoman"/>
      <w:lvlText w:val="%3."/>
      <w:lvlJc w:val="right"/>
      <w:pPr>
        <w:ind w:left="2160" w:hanging="180"/>
      </w:pPr>
    </w:lvl>
    <w:lvl w:ilvl="3" w:tplc="453C849C" w:tentative="1">
      <w:start w:val="1"/>
      <w:numFmt w:val="decimal"/>
      <w:lvlText w:val="%4."/>
      <w:lvlJc w:val="left"/>
      <w:pPr>
        <w:ind w:left="2880" w:hanging="360"/>
      </w:pPr>
    </w:lvl>
    <w:lvl w:ilvl="4" w:tplc="B922E956" w:tentative="1">
      <w:start w:val="1"/>
      <w:numFmt w:val="lowerLetter"/>
      <w:lvlText w:val="%5."/>
      <w:lvlJc w:val="left"/>
      <w:pPr>
        <w:ind w:left="3600" w:hanging="360"/>
      </w:pPr>
    </w:lvl>
    <w:lvl w:ilvl="5" w:tplc="15C6CB3A" w:tentative="1">
      <w:start w:val="1"/>
      <w:numFmt w:val="lowerRoman"/>
      <w:lvlText w:val="%6."/>
      <w:lvlJc w:val="right"/>
      <w:pPr>
        <w:ind w:left="4320" w:hanging="180"/>
      </w:pPr>
    </w:lvl>
    <w:lvl w:ilvl="6" w:tplc="F2F0878A" w:tentative="1">
      <w:start w:val="1"/>
      <w:numFmt w:val="decimal"/>
      <w:lvlText w:val="%7."/>
      <w:lvlJc w:val="left"/>
      <w:pPr>
        <w:ind w:left="5040" w:hanging="360"/>
      </w:pPr>
    </w:lvl>
    <w:lvl w:ilvl="7" w:tplc="1BF03658" w:tentative="1">
      <w:start w:val="1"/>
      <w:numFmt w:val="lowerLetter"/>
      <w:lvlText w:val="%8."/>
      <w:lvlJc w:val="left"/>
      <w:pPr>
        <w:ind w:left="5760" w:hanging="360"/>
      </w:pPr>
    </w:lvl>
    <w:lvl w:ilvl="8" w:tplc="4A028E82" w:tentative="1">
      <w:start w:val="1"/>
      <w:numFmt w:val="lowerRoman"/>
      <w:lvlText w:val="%9."/>
      <w:lvlJc w:val="right"/>
      <w:pPr>
        <w:ind w:left="6480" w:hanging="180"/>
      </w:pPr>
    </w:lvl>
  </w:abstractNum>
  <w:abstractNum w:abstractNumId="31" w15:restartNumberingAfterBreak="0">
    <w:nsid w:val="77D61A4C"/>
    <w:multiLevelType w:val="hybridMultilevel"/>
    <w:tmpl w:val="39A26A30"/>
    <w:lvl w:ilvl="0" w:tplc="44D8817A">
      <w:start w:val="1"/>
      <w:numFmt w:val="decimal"/>
      <w:lvlText w:val="%1."/>
      <w:lvlJc w:val="left"/>
      <w:pPr>
        <w:ind w:left="720" w:hanging="360"/>
      </w:pPr>
    </w:lvl>
    <w:lvl w:ilvl="1" w:tplc="CDCED232" w:tentative="1">
      <w:start w:val="1"/>
      <w:numFmt w:val="lowerLetter"/>
      <w:lvlText w:val="%2."/>
      <w:lvlJc w:val="left"/>
      <w:pPr>
        <w:ind w:left="1440" w:hanging="360"/>
      </w:pPr>
    </w:lvl>
    <w:lvl w:ilvl="2" w:tplc="6A0A7E1A" w:tentative="1">
      <w:start w:val="1"/>
      <w:numFmt w:val="lowerRoman"/>
      <w:lvlText w:val="%3."/>
      <w:lvlJc w:val="right"/>
      <w:pPr>
        <w:ind w:left="2160" w:hanging="180"/>
      </w:pPr>
    </w:lvl>
    <w:lvl w:ilvl="3" w:tplc="453C849C" w:tentative="1">
      <w:start w:val="1"/>
      <w:numFmt w:val="decimal"/>
      <w:lvlText w:val="%4."/>
      <w:lvlJc w:val="left"/>
      <w:pPr>
        <w:ind w:left="2880" w:hanging="360"/>
      </w:pPr>
    </w:lvl>
    <w:lvl w:ilvl="4" w:tplc="B922E956" w:tentative="1">
      <w:start w:val="1"/>
      <w:numFmt w:val="lowerLetter"/>
      <w:lvlText w:val="%5."/>
      <w:lvlJc w:val="left"/>
      <w:pPr>
        <w:ind w:left="3600" w:hanging="360"/>
      </w:pPr>
    </w:lvl>
    <w:lvl w:ilvl="5" w:tplc="15C6CB3A" w:tentative="1">
      <w:start w:val="1"/>
      <w:numFmt w:val="lowerRoman"/>
      <w:lvlText w:val="%6."/>
      <w:lvlJc w:val="right"/>
      <w:pPr>
        <w:ind w:left="4320" w:hanging="180"/>
      </w:pPr>
    </w:lvl>
    <w:lvl w:ilvl="6" w:tplc="F2F0878A" w:tentative="1">
      <w:start w:val="1"/>
      <w:numFmt w:val="decimal"/>
      <w:lvlText w:val="%7."/>
      <w:lvlJc w:val="left"/>
      <w:pPr>
        <w:ind w:left="5040" w:hanging="360"/>
      </w:pPr>
    </w:lvl>
    <w:lvl w:ilvl="7" w:tplc="1BF03658" w:tentative="1">
      <w:start w:val="1"/>
      <w:numFmt w:val="lowerLetter"/>
      <w:lvlText w:val="%8."/>
      <w:lvlJc w:val="left"/>
      <w:pPr>
        <w:ind w:left="5760" w:hanging="360"/>
      </w:pPr>
    </w:lvl>
    <w:lvl w:ilvl="8" w:tplc="4A028E82" w:tentative="1">
      <w:start w:val="1"/>
      <w:numFmt w:val="lowerRoman"/>
      <w:lvlText w:val="%9."/>
      <w:lvlJc w:val="right"/>
      <w:pPr>
        <w:ind w:left="6480" w:hanging="180"/>
      </w:pPr>
    </w:lvl>
  </w:abstractNum>
  <w:num w:numId="1">
    <w:abstractNumId w:val="15"/>
  </w:num>
  <w:num w:numId="2">
    <w:abstractNumId w:val="1"/>
  </w:num>
  <w:num w:numId="3">
    <w:abstractNumId w:val="19"/>
  </w:num>
  <w:num w:numId="4">
    <w:abstractNumId w:val="27"/>
  </w:num>
  <w:num w:numId="5">
    <w:abstractNumId w:val="25"/>
  </w:num>
  <w:num w:numId="6">
    <w:abstractNumId w:val="22"/>
  </w:num>
  <w:num w:numId="7">
    <w:abstractNumId w:val="26"/>
  </w:num>
  <w:num w:numId="8">
    <w:abstractNumId w:val="12"/>
  </w:num>
  <w:num w:numId="9">
    <w:abstractNumId w:val="7"/>
  </w:num>
  <w:num w:numId="10">
    <w:abstractNumId w:val="21"/>
  </w:num>
  <w:num w:numId="11">
    <w:abstractNumId w:val="0"/>
  </w:num>
  <w:num w:numId="12">
    <w:abstractNumId w:val="28"/>
  </w:num>
  <w:num w:numId="13">
    <w:abstractNumId w:val="20"/>
  </w:num>
  <w:num w:numId="14">
    <w:abstractNumId w:val="11"/>
  </w:num>
  <w:num w:numId="15">
    <w:abstractNumId w:val="5"/>
  </w:num>
  <w:num w:numId="16">
    <w:abstractNumId w:val="3"/>
  </w:num>
  <w:num w:numId="17">
    <w:abstractNumId w:val="13"/>
  </w:num>
  <w:num w:numId="18">
    <w:abstractNumId w:val="9"/>
  </w:num>
  <w:num w:numId="19">
    <w:abstractNumId w:val="14"/>
  </w:num>
  <w:num w:numId="20">
    <w:abstractNumId w:val="6"/>
  </w:num>
  <w:num w:numId="21">
    <w:abstractNumId w:val="29"/>
  </w:num>
  <w:num w:numId="22">
    <w:abstractNumId w:val="24"/>
  </w:num>
  <w:num w:numId="23">
    <w:abstractNumId w:val="8"/>
  </w:num>
  <w:num w:numId="24">
    <w:abstractNumId w:val="4"/>
  </w:num>
  <w:num w:numId="25">
    <w:abstractNumId w:val="17"/>
  </w:num>
  <w:num w:numId="26">
    <w:abstractNumId w:val="2"/>
  </w:num>
  <w:num w:numId="27">
    <w:abstractNumId w:val="16"/>
  </w:num>
  <w:num w:numId="28">
    <w:abstractNumId w:val="10"/>
  </w:num>
  <w:num w:numId="29">
    <w:abstractNumId w:val="31"/>
  </w:num>
  <w:num w:numId="30">
    <w:abstractNumId w:val="18"/>
  </w:num>
  <w:num w:numId="31">
    <w:abstractNumId w:val="23"/>
  </w:num>
  <w:num w:numId="32">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rav Asraf (Rashi)">
    <w15:presenceInfo w15:providerId="AD" w15:userId="S-1-5-21-806468-360911638-1700950580-24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A9B"/>
    <w:rsid w:val="00001329"/>
    <w:rsid w:val="000039E2"/>
    <w:rsid w:val="00032D8F"/>
    <w:rsid w:val="00037DE5"/>
    <w:rsid w:val="00047865"/>
    <w:rsid w:val="000622CE"/>
    <w:rsid w:val="00062500"/>
    <w:rsid w:val="00065058"/>
    <w:rsid w:val="00070D88"/>
    <w:rsid w:val="00076B98"/>
    <w:rsid w:val="000810C8"/>
    <w:rsid w:val="000B0992"/>
    <w:rsid w:val="000C28D3"/>
    <w:rsid w:val="000C40A6"/>
    <w:rsid w:val="000C607B"/>
    <w:rsid w:val="000D5C71"/>
    <w:rsid w:val="000D727C"/>
    <w:rsid w:val="000E086F"/>
    <w:rsid w:val="000E3197"/>
    <w:rsid w:val="000F032A"/>
    <w:rsid w:val="000F1B63"/>
    <w:rsid w:val="001003E8"/>
    <w:rsid w:val="001030E9"/>
    <w:rsid w:val="0011100E"/>
    <w:rsid w:val="00116BA7"/>
    <w:rsid w:val="001211C4"/>
    <w:rsid w:val="00122A1D"/>
    <w:rsid w:val="00122DB1"/>
    <w:rsid w:val="0014323A"/>
    <w:rsid w:val="00155E6E"/>
    <w:rsid w:val="00176E41"/>
    <w:rsid w:val="00180403"/>
    <w:rsid w:val="00180C23"/>
    <w:rsid w:val="00184D13"/>
    <w:rsid w:val="001A150F"/>
    <w:rsid w:val="001A1F87"/>
    <w:rsid w:val="001A551A"/>
    <w:rsid w:val="001A67AE"/>
    <w:rsid w:val="001D35A6"/>
    <w:rsid w:val="001D43A0"/>
    <w:rsid w:val="001F1A4D"/>
    <w:rsid w:val="001F3E8A"/>
    <w:rsid w:val="001F6655"/>
    <w:rsid w:val="001F79E5"/>
    <w:rsid w:val="00202130"/>
    <w:rsid w:val="00210DE0"/>
    <w:rsid w:val="002248A2"/>
    <w:rsid w:val="00233001"/>
    <w:rsid w:val="0023305C"/>
    <w:rsid w:val="00235856"/>
    <w:rsid w:val="00251FC0"/>
    <w:rsid w:val="00274755"/>
    <w:rsid w:val="00282BA7"/>
    <w:rsid w:val="00285EBD"/>
    <w:rsid w:val="00286BF9"/>
    <w:rsid w:val="0029069A"/>
    <w:rsid w:val="00294CA2"/>
    <w:rsid w:val="0029719A"/>
    <w:rsid w:val="002A1208"/>
    <w:rsid w:val="002B4001"/>
    <w:rsid w:val="002B5DCC"/>
    <w:rsid w:val="002B62D1"/>
    <w:rsid w:val="002E2DC9"/>
    <w:rsid w:val="002F05C0"/>
    <w:rsid w:val="002F69B4"/>
    <w:rsid w:val="002F69FA"/>
    <w:rsid w:val="00312620"/>
    <w:rsid w:val="00314817"/>
    <w:rsid w:val="00321A2F"/>
    <w:rsid w:val="0032273C"/>
    <w:rsid w:val="003300DF"/>
    <w:rsid w:val="00345E66"/>
    <w:rsid w:val="0035166A"/>
    <w:rsid w:val="00364FF8"/>
    <w:rsid w:val="00365218"/>
    <w:rsid w:val="00380AF0"/>
    <w:rsid w:val="00384532"/>
    <w:rsid w:val="00390A2C"/>
    <w:rsid w:val="00396370"/>
    <w:rsid w:val="003C17C3"/>
    <w:rsid w:val="003E05E4"/>
    <w:rsid w:val="003E4B60"/>
    <w:rsid w:val="003F1855"/>
    <w:rsid w:val="00406CB8"/>
    <w:rsid w:val="00427383"/>
    <w:rsid w:val="00441184"/>
    <w:rsid w:val="00446CF8"/>
    <w:rsid w:val="004567B0"/>
    <w:rsid w:val="00463B5D"/>
    <w:rsid w:val="00482EB3"/>
    <w:rsid w:val="004879AD"/>
    <w:rsid w:val="00492616"/>
    <w:rsid w:val="00494C2D"/>
    <w:rsid w:val="00496B07"/>
    <w:rsid w:val="00496E45"/>
    <w:rsid w:val="004A0EC8"/>
    <w:rsid w:val="004A1761"/>
    <w:rsid w:val="004A7A34"/>
    <w:rsid w:val="004B2335"/>
    <w:rsid w:val="004B3965"/>
    <w:rsid w:val="004B7165"/>
    <w:rsid w:val="004C0229"/>
    <w:rsid w:val="004C3519"/>
    <w:rsid w:val="004D2B38"/>
    <w:rsid w:val="004D4F7B"/>
    <w:rsid w:val="004D673C"/>
    <w:rsid w:val="004D7B2E"/>
    <w:rsid w:val="004E59FB"/>
    <w:rsid w:val="004E7302"/>
    <w:rsid w:val="00502D94"/>
    <w:rsid w:val="005075D1"/>
    <w:rsid w:val="005078CE"/>
    <w:rsid w:val="005151BB"/>
    <w:rsid w:val="005279BD"/>
    <w:rsid w:val="00535EA9"/>
    <w:rsid w:val="005410F9"/>
    <w:rsid w:val="00552E3E"/>
    <w:rsid w:val="005672E3"/>
    <w:rsid w:val="00570786"/>
    <w:rsid w:val="00570B13"/>
    <w:rsid w:val="00577855"/>
    <w:rsid w:val="00583CEA"/>
    <w:rsid w:val="005903BC"/>
    <w:rsid w:val="00590534"/>
    <w:rsid w:val="005A17B5"/>
    <w:rsid w:val="005A3443"/>
    <w:rsid w:val="005A3CB9"/>
    <w:rsid w:val="005A5D56"/>
    <w:rsid w:val="005B2312"/>
    <w:rsid w:val="005B4456"/>
    <w:rsid w:val="005B6D16"/>
    <w:rsid w:val="005C28A8"/>
    <w:rsid w:val="005C3017"/>
    <w:rsid w:val="005C63DB"/>
    <w:rsid w:val="005D0BBF"/>
    <w:rsid w:val="005D517B"/>
    <w:rsid w:val="005D609A"/>
    <w:rsid w:val="005D7875"/>
    <w:rsid w:val="005D7FD6"/>
    <w:rsid w:val="005E3366"/>
    <w:rsid w:val="005F442A"/>
    <w:rsid w:val="00603FA5"/>
    <w:rsid w:val="00605B3B"/>
    <w:rsid w:val="00622D9C"/>
    <w:rsid w:val="00623CFA"/>
    <w:rsid w:val="006253D7"/>
    <w:rsid w:val="00640FEC"/>
    <w:rsid w:val="006470D2"/>
    <w:rsid w:val="00650B11"/>
    <w:rsid w:val="00653DD7"/>
    <w:rsid w:val="00663F41"/>
    <w:rsid w:val="00667E36"/>
    <w:rsid w:val="00671639"/>
    <w:rsid w:val="00674082"/>
    <w:rsid w:val="00682EF6"/>
    <w:rsid w:val="006A7436"/>
    <w:rsid w:val="006C3015"/>
    <w:rsid w:val="006D4B87"/>
    <w:rsid w:val="006D5004"/>
    <w:rsid w:val="006D68ED"/>
    <w:rsid w:val="006E4870"/>
    <w:rsid w:val="006F0A9B"/>
    <w:rsid w:val="006F3530"/>
    <w:rsid w:val="006F42E9"/>
    <w:rsid w:val="00705022"/>
    <w:rsid w:val="007108B4"/>
    <w:rsid w:val="007132F4"/>
    <w:rsid w:val="007220CB"/>
    <w:rsid w:val="00722D6B"/>
    <w:rsid w:val="007339EC"/>
    <w:rsid w:val="00741318"/>
    <w:rsid w:val="00761F86"/>
    <w:rsid w:val="007940B9"/>
    <w:rsid w:val="007B4085"/>
    <w:rsid w:val="007D3C48"/>
    <w:rsid w:val="008144E6"/>
    <w:rsid w:val="00820B73"/>
    <w:rsid w:val="00826305"/>
    <w:rsid w:val="00832176"/>
    <w:rsid w:val="00834EC2"/>
    <w:rsid w:val="008370A9"/>
    <w:rsid w:val="008540C7"/>
    <w:rsid w:val="00863EF9"/>
    <w:rsid w:val="00867BCF"/>
    <w:rsid w:val="00876E10"/>
    <w:rsid w:val="008A3619"/>
    <w:rsid w:val="008A5AE3"/>
    <w:rsid w:val="008B2EAE"/>
    <w:rsid w:val="008B4170"/>
    <w:rsid w:val="008F50C1"/>
    <w:rsid w:val="008F605B"/>
    <w:rsid w:val="00901A23"/>
    <w:rsid w:val="00902D54"/>
    <w:rsid w:val="00905397"/>
    <w:rsid w:val="00910AF1"/>
    <w:rsid w:val="00913722"/>
    <w:rsid w:val="00914F13"/>
    <w:rsid w:val="0093410B"/>
    <w:rsid w:val="00941712"/>
    <w:rsid w:val="00941CCC"/>
    <w:rsid w:val="009437EF"/>
    <w:rsid w:val="00947965"/>
    <w:rsid w:val="00956779"/>
    <w:rsid w:val="009629BD"/>
    <w:rsid w:val="00964597"/>
    <w:rsid w:val="009748D2"/>
    <w:rsid w:val="00983189"/>
    <w:rsid w:val="009861D7"/>
    <w:rsid w:val="009967B5"/>
    <w:rsid w:val="00996D10"/>
    <w:rsid w:val="00997110"/>
    <w:rsid w:val="009B19C0"/>
    <w:rsid w:val="009B28B5"/>
    <w:rsid w:val="009B2E12"/>
    <w:rsid w:val="009C08EC"/>
    <w:rsid w:val="009E054B"/>
    <w:rsid w:val="009E59C7"/>
    <w:rsid w:val="009E7AA8"/>
    <w:rsid w:val="009F6D23"/>
    <w:rsid w:val="00A001EA"/>
    <w:rsid w:val="00A11FCB"/>
    <w:rsid w:val="00A34CAD"/>
    <w:rsid w:val="00A35AB6"/>
    <w:rsid w:val="00A41E12"/>
    <w:rsid w:val="00A4272F"/>
    <w:rsid w:val="00A614B8"/>
    <w:rsid w:val="00A8252F"/>
    <w:rsid w:val="00A854EB"/>
    <w:rsid w:val="00AA4A63"/>
    <w:rsid w:val="00AB7053"/>
    <w:rsid w:val="00AC158F"/>
    <w:rsid w:val="00AE408F"/>
    <w:rsid w:val="00AF2044"/>
    <w:rsid w:val="00AF33D8"/>
    <w:rsid w:val="00AF362C"/>
    <w:rsid w:val="00AF38BD"/>
    <w:rsid w:val="00B01943"/>
    <w:rsid w:val="00B14549"/>
    <w:rsid w:val="00B30A84"/>
    <w:rsid w:val="00B42067"/>
    <w:rsid w:val="00B52937"/>
    <w:rsid w:val="00B664B8"/>
    <w:rsid w:val="00B66A8C"/>
    <w:rsid w:val="00B760CE"/>
    <w:rsid w:val="00B80C18"/>
    <w:rsid w:val="00B82170"/>
    <w:rsid w:val="00BA1277"/>
    <w:rsid w:val="00BB586C"/>
    <w:rsid w:val="00BD1807"/>
    <w:rsid w:val="00BD6EAE"/>
    <w:rsid w:val="00BF6B48"/>
    <w:rsid w:val="00BF6E96"/>
    <w:rsid w:val="00BF76F9"/>
    <w:rsid w:val="00C014AE"/>
    <w:rsid w:val="00C0751A"/>
    <w:rsid w:val="00C234F1"/>
    <w:rsid w:val="00C31813"/>
    <w:rsid w:val="00C36E0B"/>
    <w:rsid w:val="00C37A53"/>
    <w:rsid w:val="00C406FC"/>
    <w:rsid w:val="00C42FD9"/>
    <w:rsid w:val="00C43265"/>
    <w:rsid w:val="00C47DFD"/>
    <w:rsid w:val="00C663C7"/>
    <w:rsid w:val="00C826C6"/>
    <w:rsid w:val="00C907FF"/>
    <w:rsid w:val="00CA0223"/>
    <w:rsid w:val="00CA703B"/>
    <w:rsid w:val="00CA7E23"/>
    <w:rsid w:val="00CC5543"/>
    <w:rsid w:val="00CD5696"/>
    <w:rsid w:val="00CF5417"/>
    <w:rsid w:val="00D01131"/>
    <w:rsid w:val="00D01203"/>
    <w:rsid w:val="00D10358"/>
    <w:rsid w:val="00D12534"/>
    <w:rsid w:val="00D3027D"/>
    <w:rsid w:val="00D47871"/>
    <w:rsid w:val="00D6090F"/>
    <w:rsid w:val="00D65DB9"/>
    <w:rsid w:val="00D7071D"/>
    <w:rsid w:val="00D71E62"/>
    <w:rsid w:val="00D75CB5"/>
    <w:rsid w:val="00D84C6D"/>
    <w:rsid w:val="00D85600"/>
    <w:rsid w:val="00D8668F"/>
    <w:rsid w:val="00D96E46"/>
    <w:rsid w:val="00DA0B6F"/>
    <w:rsid w:val="00DA1FDA"/>
    <w:rsid w:val="00DB3150"/>
    <w:rsid w:val="00DB46E0"/>
    <w:rsid w:val="00DB6AF5"/>
    <w:rsid w:val="00DB75D4"/>
    <w:rsid w:val="00DC1CA8"/>
    <w:rsid w:val="00DC4B72"/>
    <w:rsid w:val="00DC60C1"/>
    <w:rsid w:val="00DD0B9D"/>
    <w:rsid w:val="00DD77BF"/>
    <w:rsid w:val="00DE52F0"/>
    <w:rsid w:val="00DF586D"/>
    <w:rsid w:val="00DF6F70"/>
    <w:rsid w:val="00E07D7A"/>
    <w:rsid w:val="00E1373E"/>
    <w:rsid w:val="00E1767C"/>
    <w:rsid w:val="00E25C3E"/>
    <w:rsid w:val="00E34919"/>
    <w:rsid w:val="00E4154D"/>
    <w:rsid w:val="00E457C0"/>
    <w:rsid w:val="00E60BA2"/>
    <w:rsid w:val="00E70E88"/>
    <w:rsid w:val="00E71B43"/>
    <w:rsid w:val="00E85801"/>
    <w:rsid w:val="00E86968"/>
    <w:rsid w:val="00E94510"/>
    <w:rsid w:val="00E96120"/>
    <w:rsid w:val="00EA0BA0"/>
    <w:rsid w:val="00ED0F1A"/>
    <w:rsid w:val="00ED6AC7"/>
    <w:rsid w:val="00EF3244"/>
    <w:rsid w:val="00EF3723"/>
    <w:rsid w:val="00EF5839"/>
    <w:rsid w:val="00F06928"/>
    <w:rsid w:val="00F16970"/>
    <w:rsid w:val="00F22130"/>
    <w:rsid w:val="00F22F05"/>
    <w:rsid w:val="00F26DDB"/>
    <w:rsid w:val="00F27D78"/>
    <w:rsid w:val="00F321FF"/>
    <w:rsid w:val="00F379B9"/>
    <w:rsid w:val="00F41223"/>
    <w:rsid w:val="00F4170C"/>
    <w:rsid w:val="00F54C0F"/>
    <w:rsid w:val="00F562D2"/>
    <w:rsid w:val="00F60BEB"/>
    <w:rsid w:val="00F777C6"/>
    <w:rsid w:val="00F82A12"/>
    <w:rsid w:val="00F842BF"/>
    <w:rsid w:val="00FA0071"/>
    <w:rsid w:val="00FA0A37"/>
    <w:rsid w:val="00FA0B29"/>
    <w:rsid w:val="00FA24FF"/>
    <w:rsid w:val="00FA67BA"/>
    <w:rsid w:val="00FD7CB6"/>
    <w:rsid w:val="00FE27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714BA"/>
  <w15:docId w15:val="{AD1ECE40-D46C-4377-BD5C-1447B0F05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F0A9B"/>
    <w:pPr>
      <w:bidi/>
      <w:spacing w:after="200" w:line="276" w:lineRule="auto"/>
    </w:pPr>
  </w:style>
  <w:style w:type="paragraph" w:styleId="1">
    <w:name w:val="heading 1"/>
    <w:basedOn w:val="a0"/>
    <w:next w:val="a0"/>
    <w:link w:val="10"/>
    <w:qFormat/>
    <w:rsid w:val="00FA67BA"/>
    <w:pPr>
      <w:keepNext/>
      <w:numPr>
        <w:numId w:val="26"/>
      </w:numPr>
      <w:shd w:val="clear" w:color="auto" w:fill="F2F2F2"/>
      <w:spacing w:before="240" w:after="180" w:line="240" w:lineRule="auto"/>
      <w:outlineLvl w:val="0"/>
    </w:pPr>
    <w:rPr>
      <w:rFonts w:ascii="Arial" w:eastAsia="Times New Roman" w:hAnsi="Arial"/>
      <w:b/>
      <w:bCs/>
      <w:color w:val="003399"/>
      <w:kern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Bullet List,FooterText,LP1,Paragraphe de liste1,lp1,numbered,x.x.x.x,מכרזים - טקסט סעיפים,מפרט פירוט סעיפים,נספח 2 מתוקן,פיסקת bullets"/>
    <w:basedOn w:val="a0"/>
    <w:link w:val="a5"/>
    <w:uiPriority w:val="34"/>
    <w:qFormat/>
    <w:rsid w:val="006F0A9B"/>
    <w:pPr>
      <w:ind w:left="720"/>
      <w:contextualSpacing/>
    </w:pPr>
  </w:style>
  <w:style w:type="paragraph" w:styleId="a6">
    <w:name w:val="header"/>
    <w:basedOn w:val="a0"/>
    <w:link w:val="a7"/>
    <w:uiPriority w:val="99"/>
    <w:unhideWhenUsed/>
    <w:rsid w:val="00AF33D8"/>
    <w:pPr>
      <w:tabs>
        <w:tab w:val="center" w:pos="4153"/>
        <w:tab w:val="right" w:pos="8306"/>
      </w:tabs>
      <w:spacing w:after="0" w:line="240" w:lineRule="auto"/>
    </w:pPr>
  </w:style>
  <w:style w:type="character" w:customStyle="1" w:styleId="a7">
    <w:name w:val="כותרת עליונה תו"/>
    <w:basedOn w:val="a1"/>
    <w:link w:val="a6"/>
    <w:uiPriority w:val="99"/>
    <w:rsid w:val="00AF33D8"/>
  </w:style>
  <w:style w:type="paragraph" w:styleId="a8">
    <w:name w:val="footer"/>
    <w:basedOn w:val="a0"/>
    <w:link w:val="a9"/>
    <w:unhideWhenUsed/>
    <w:rsid w:val="00AF33D8"/>
    <w:pPr>
      <w:tabs>
        <w:tab w:val="center" w:pos="4153"/>
        <w:tab w:val="right" w:pos="8306"/>
      </w:tabs>
      <w:spacing w:after="0" w:line="240" w:lineRule="auto"/>
    </w:pPr>
  </w:style>
  <w:style w:type="character" w:customStyle="1" w:styleId="a9">
    <w:name w:val="כותרת תחתונה תו"/>
    <w:basedOn w:val="a1"/>
    <w:link w:val="a8"/>
    <w:rsid w:val="00AF33D8"/>
  </w:style>
  <w:style w:type="paragraph" w:styleId="aa">
    <w:name w:val="Balloon Text"/>
    <w:basedOn w:val="a0"/>
    <w:link w:val="ab"/>
    <w:uiPriority w:val="99"/>
    <w:semiHidden/>
    <w:unhideWhenUsed/>
    <w:rsid w:val="00FA24FF"/>
    <w:pPr>
      <w:spacing w:after="0" w:line="240" w:lineRule="auto"/>
    </w:pPr>
    <w:rPr>
      <w:rFonts w:ascii="Segoe UI" w:hAnsi="Segoe UI" w:cs="Segoe UI"/>
      <w:sz w:val="18"/>
      <w:szCs w:val="18"/>
    </w:rPr>
  </w:style>
  <w:style w:type="character" w:customStyle="1" w:styleId="ab">
    <w:name w:val="טקסט בלונים תו"/>
    <w:basedOn w:val="a1"/>
    <w:link w:val="aa"/>
    <w:uiPriority w:val="99"/>
    <w:semiHidden/>
    <w:rsid w:val="00FA24FF"/>
    <w:rPr>
      <w:rFonts w:ascii="Segoe UI" w:hAnsi="Segoe UI" w:cs="Segoe UI"/>
      <w:sz w:val="18"/>
      <w:szCs w:val="18"/>
    </w:rPr>
  </w:style>
  <w:style w:type="character" w:styleId="ac">
    <w:name w:val="annotation reference"/>
    <w:basedOn w:val="a1"/>
    <w:uiPriority w:val="99"/>
    <w:semiHidden/>
    <w:unhideWhenUsed/>
    <w:rsid w:val="00BD1807"/>
    <w:rPr>
      <w:sz w:val="16"/>
      <w:szCs w:val="16"/>
    </w:rPr>
  </w:style>
  <w:style w:type="paragraph" w:styleId="ad">
    <w:name w:val="annotation text"/>
    <w:basedOn w:val="a0"/>
    <w:link w:val="ae"/>
    <w:uiPriority w:val="99"/>
    <w:semiHidden/>
    <w:unhideWhenUsed/>
    <w:rsid w:val="00BD1807"/>
    <w:pPr>
      <w:spacing w:line="240" w:lineRule="auto"/>
    </w:pPr>
    <w:rPr>
      <w:sz w:val="20"/>
      <w:szCs w:val="20"/>
    </w:rPr>
  </w:style>
  <w:style w:type="character" w:customStyle="1" w:styleId="ae">
    <w:name w:val="טקסט הערה תו"/>
    <w:basedOn w:val="a1"/>
    <w:link w:val="ad"/>
    <w:uiPriority w:val="99"/>
    <w:semiHidden/>
    <w:rsid w:val="00BD1807"/>
    <w:rPr>
      <w:sz w:val="20"/>
      <w:szCs w:val="20"/>
    </w:rPr>
  </w:style>
  <w:style w:type="paragraph" w:styleId="af">
    <w:name w:val="annotation subject"/>
    <w:basedOn w:val="ad"/>
    <w:next w:val="ad"/>
    <w:link w:val="af0"/>
    <w:uiPriority w:val="99"/>
    <w:semiHidden/>
    <w:unhideWhenUsed/>
    <w:rsid w:val="00BD1807"/>
    <w:rPr>
      <w:b/>
      <w:bCs/>
    </w:rPr>
  </w:style>
  <w:style w:type="character" w:customStyle="1" w:styleId="af0">
    <w:name w:val="נושא הערה תו"/>
    <w:basedOn w:val="ae"/>
    <w:link w:val="af"/>
    <w:uiPriority w:val="99"/>
    <w:semiHidden/>
    <w:rsid w:val="00BD1807"/>
    <w:rPr>
      <w:b/>
      <w:bCs/>
      <w:sz w:val="20"/>
      <w:szCs w:val="20"/>
    </w:rPr>
  </w:style>
  <w:style w:type="paragraph" w:customStyle="1" w:styleId="Normal1">
    <w:name w:val="Normal1"/>
    <w:basedOn w:val="a0"/>
    <w:link w:val="Normal10"/>
    <w:rsid w:val="00996D10"/>
    <w:pPr>
      <w:spacing w:before="120" w:after="0" w:line="320" w:lineRule="exact"/>
      <w:ind w:left="397"/>
      <w:jc w:val="both"/>
    </w:pPr>
    <w:rPr>
      <w:rFonts w:ascii="Times New Roman" w:eastAsia="Times New Roman" w:hAnsi="Times New Roman" w:cs="David"/>
      <w:szCs w:val="24"/>
      <w:lang w:eastAsia="he-IL"/>
    </w:rPr>
  </w:style>
  <w:style w:type="character" w:customStyle="1" w:styleId="Normal10">
    <w:name w:val="Normal1 תו"/>
    <w:link w:val="Normal1"/>
    <w:rsid w:val="00996D10"/>
    <w:rPr>
      <w:rFonts w:ascii="Times New Roman" w:eastAsia="Times New Roman" w:hAnsi="Times New Roman" w:cs="David"/>
      <w:szCs w:val="24"/>
      <w:lang w:eastAsia="he-IL"/>
    </w:rPr>
  </w:style>
  <w:style w:type="character" w:customStyle="1" w:styleId="a5">
    <w:name w:val="פיסקת רשימה תו"/>
    <w:aliases w:val="Bullet List תו,FooterText תו,LP1 תו,Paragraphe de liste1 תו,lp1 תו,numbered תו,x.x.x.x תו,מכרזים - טקסט סעיפים תו,מפרט פירוט סעיפים תו,נספח 2 מתוקן תו,פיסקת bullets תו"/>
    <w:link w:val="a4"/>
    <w:uiPriority w:val="34"/>
    <w:rsid w:val="00C36E0B"/>
  </w:style>
  <w:style w:type="paragraph" w:customStyle="1" w:styleId="a">
    <w:name w:val="כותרת סעיף"/>
    <w:basedOn w:val="a0"/>
    <w:rsid w:val="00E60BA2"/>
    <w:pPr>
      <w:numPr>
        <w:numId w:val="12"/>
      </w:numPr>
      <w:spacing w:before="240" w:after="0" w:line="360" w:lineRule="auto"/>
      <w:jc w:val="both"/>
    </w:pPr>
    <w:rPr>
      <w:rFonts w:ascii="Arial" w:eastAsia="Times New Roman" w:hAnsi="Arial" w:cs="Arial"/>
      <w:b/>
      <w:bCs/>
      <w:color w:val="1B3461"/>
    </w:rPr>
  </w:style>
  <w:style w:type="character" w:customStyle="1" w:styleId="10">
    <w:name w:val="כותרת 1 תו"/>
    <w:basedOn w:val="a1"/>
    <w:link w:val="1"/>
    <w:rsid w:val="00FA67BA"/>
    <w:rPr>
      <w:rFonts w:ascii="Arial" w:eastAsia="Times New Roman" w:hAnsi="Arial"/>
      <w:b/>
      <w:bCs/>
      <w:color w:val="003399"/>
      <w:kern w:val="32"/>
      <w:shd w:val="clear" w:color="auto" w:fill="F2F2F2"/>
    </w:rPr>
  </w:style>
  <w:style w:type="paragraph" w:customStyle="1" w:styleId="2">
    <w:name w:val="סעיף רמה 2"/>
    <w:basedOn w:val="a0"/>
    <w:qFormat/>
    <w:rsid w:val="00FA67BA"/>
    <w:pPr>
      <w:numPr>
        <w:ilvl w:val="1"/>
        <w:numId w:val="26"/>
      </w:numPr>
      <w:spacing w:after="0" w:line="360" w:lineRule="auto"/>
      <w:ind w:left="567" w:hanging="567"/>
      <w:jc w:val="both"/>
    </w:pPr>
    <w:rPr>
      <w:rFonts w:ascii="Arial" w:eastAsia="Times New Roman" w:hAnsi="Arial"/>
    </w:rPr>
  </w:style>
  <w:style w:type="paragraph" w:customStyle="1" w:styleId="3">
    <w:name w:val="סעיף רמה 3"/>
    <w:basedOn w:val="a0"/>
    <w:qFormat/>
    <w:rsid w:val="00FA67BA"/>
    <w:pPr>
      <w:numPr>
        <w:ilvl w:val="2"/>
        <w:numId w:val="26"/>
      </w:numPr>
      <w:tabs>
        <w:tab w:val="left" w:pos="1371"/>
      </w:tabs>
      <w:spacing w:after="0" w:line="360" w:lineRule="auto"/>
      <w:ind w:left="1371" w:hanging="804"/>
      <w:jc w:val="both"/>
    </w:pPr>
    <w:rPr>
      <w:rFonts w:ascii="Arial" w:eastAsia="Times New Roman" w:hAnsi="Arial"/>
    </w:rPr>
  </w:style>
  <w:style w:type="paragraph" w:customStyle="1" w:styleId="4">
    <w:name w:val="סעיף רמה 4"/>
    <w:basedOn w:val="3"/>
    <w:qFormat/>
    <w:rsid w:val="00FA67BA"/>
    <w:pPr>
      <w:numPr>
        <w:ilvl w:val="3"/>
      </w:numPr>
      <w:tabs>
        <w:tab w:val="left" w:pos="2268"/>
      </w:tabs>
      <w:ind w:left="2268" w:hanging="964"/>
    </w:pPr>
  </w:style>
  <w:style w:type="paragraph" w:customStyle="1" w:styleId="5">
    <w:name w:val="סעיף רמה 5"/>
    <w:basedOn w:val="4"/>
    <w:link w:val="50"/>
    <w:qFormat/>
    <w:rsid w:val="00FA67BA"/>
    <w:pPr>
      <w:numPr>
        <w:ilvl w:val="4"/>
      </w:numPr>
      <w:tabs>
        <w:tab w:val="clear" w:pos="2268"/>
        <w:tab w:val="left" w:pos="3402"/>
      </w:tabs>
      <w:ind w:left="3402" w:hanging="1134"/>
    </w:pPr>
  </w:style>
  <w:style w:type="paragraph" w:customStyle="1" w:styleId="6">
    <w:name w:val="סעיף רמה 6"/>
    <w:basedOn w:val="5"/>
    <w:qFormat/>
    <w:rsid w:val="00FA67BA"/>
    <w:pPr>
      <w:numPr>
        <w:ilvl w:val="5"/>
      </w:numPr>
      <w:ind w:left="4820" w:hanging="1418"/>
    </w:pPr>
  </w:style>
  <w:style w:type="character" w:customStyle="1" w:styleId="50">
    <w:name w:val="סעיף רמה 5 תו"/>
    <w:basedOn w:val="a1"/>
    <w:link w:val="5"/>
    <w:rsid w:val="00FA67BA"/>
    <w:rPr>
      <w:rFonts w:ascii="Arial" w:eastAsia="Times New Roman" w:hAnsi="Arial"/>
    </w:rPr>
  </w:style>
  <w:style w:type="paragraph" w:styleId="NormalWeb">
    <w:name w:val="Normal (Web)"/>
    <w:basedOn w:val="a0"/>
    <w:uiPriority w:val="99"/>
    <w:semiHidden/>
    <w:unhideWhenUsed/>
    <w:rsid w:val="00CD5696"/>
    <w:pPr>
      <w:bidi w:val="0"/>
      <w:spacing w:before="100" w:beforeAutospacing="1" w:after="100" w:afterAutospacing="1" w:line="240" w:lineRule="auto"/>
    </w:pPr>
    <w:rPr>
      <w:rFonts w:ascii="Times New Roman" w:eastAsia="Times New Roman" w:hAnsi="Times New Roman" w:cs="Times New Roman"/>
      <w:sz w:val="24"/>
      <w:szCs w:val="24"/>
    </w:rPr>
  </w:style>
  <w:style w:type="table" w:styleId="af1">
    <w:name w:val="Table Grid"/>
    <w:aliases w:val="טקסט טבלה תחתונה,שורות לחתימה"/>
    <w:basedOn w:val="a2"/>
    <w:uiPriority w:val="39"/>
    <w:rsid w:val="00294C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1">
    <w:name w:val="Other|1_"/>
    <w:basedOn w:val="a1"/>
    <w:link w:val="Other10"/>
    <w:locked/>
    <w:rsid w:val="00705022"/>
    <w:rPr>
      <w:rFonts w:ascii="Arial" w:eastAsia="Arial" w:hAnsi="Arial" w:cs="Arial"/>
    </w:rPr>
  </w:style>
  <w:style w:type="paragraph" w:customStyle="1" w:styleId="Other10">
    <w:name w:val="Other|1"/>
    <w:basedOn w:val="a0"/>
    <w:link w:val="Other1"/>
    <w:rsid w:val="00705022"/>
    <w:pPr>
      <w:widowControl w:val="0"/>
      <w:spacing w:after="10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284CC64-47C7-4EBB-A5C2-D541C9017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Pages>
  <Words>3218</Words>
  <Characters>16095</Characters>
  <Application>Microsoft Office Word</Application>
  <DocSecurity>0</DocSecurity>
  <Lines>134</Lines>
  <Paragraphs>38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8</cp:revision>
  <dcterms:created xsi:type="dcterms:W3CDTF">2021-11-15T18:43:00Z</dcterms:created>
  <dcterms:modified xsi:type="dcterms:W3CDTF">2021-12-06T19:15:00Z</dcterms:modified>
</cp:coreProperties>
</file>